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CEDB3E" w14:textId="4FB36AAF" w:rsidR="003F7B27" w:rsidRPr="0013697D" w:rsidRDefault="003F7B27" w:rsidP="003F7B27">
      <w:pPr>
        <w:jc w:val="center"/>
        <w:rPr>
          <w:rFonts w:ascii="Times" w:hAnsi="Times"/>
          <w:b/>
        </w:rPr>
      </w:pPr>
      <w:r>
        <w:rPr>
          <w:rFonts w:ascii="Times" w:hAnsi="Times"/>
          <w:b/>
        </w:rPr>
        <w:t xml:space="preserve">Graduate </w:t>
      </w:r>
      <w:r w:rsidRPr="0013697D">
        <w:rPr>
          <w:rFonts w:ascii="Times" w:hAnsi="Times"/>
          <w:b/>
        </w:rPr>
        <w:t>Student</w:t>
      </w:r>
      <w:r>
        <w:rPr>
          <w:rFonts w:ascii="Times" w:hAnsi="Times"/>
          <w:b/>
        </w:rPr>
        <w:t>s</w:t>
      </w:r>
      <w:r w:rsidRPr="0013697D">
        <w:rPr>
          <w:rFonts w:ascii="Times" w:hAnsi="Times"/>
          <w:b/>
        </w:rPr>
        <w:t xml:space="preserve"> Research Supervised &amp; Selected Outcomes-</w:t>
      </w:r>
    </w:p>
    <w:p w14:paraId="04945468" w14:textId="655D6860"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hanging="360"/>
        <w:rPr>
          <w:rFonts w:ascii="Times" w:hAnsi="Times"/>
          <w:b/>
          <w:szCs w:val="24"/>
        </w:rPr>
      </w:pPr>
      <w:r w:rsidRPr="0013697D">
        <w:rPr>
          <w:rFonts w:ascii="Times" w:hAnsi="Times"/>
          <w:b/>
        </w:rPr>
        <w:t>199</w:t>
      </w:r>
      <w:r>
        <w:rPr>
          <w:rFonts w:ascii="Times" w:hAnsi="Times"/>
          <w:b/>
        </w:rPr>
        <w:t>2</w:t>
      </w:r>
      <w:r w:rsidRPr="0013697D">
        <w:rPr>
          <w:rFonts w:ascii="Times" w:hAnsi="Times"/>
          <w:b/>
        </w:rPr>
        <w:t>-20</w:t>
      </w:r>
      <w:r>
        <w:rPr>
          <w:rFonts w:ascii="Times" w:hAnsi="Times"/>
          <w:b/>
        </w:rPr>
        <w:t>21</w:t>
      </w:r>
      <w:r w:rsidRPr="0013697D">
        <w:rPr>
          <w:rFonts w:ascii="Times" w:hAnsi="Times"/>
          <w:b/>
        </w:rPr>
        <w:t xml:space="preserve"> J.A. Nelson</w:t>
      </w:r>
    </w:p>
    <w:p w14:paraId="6D3753F3" w14:textId="23D446A2" w:rsidR="003F7B27" w:rsidRDefault="003F7B27" w:rsidP="003F7B27">
      <w:pPr>
        <w:tabs>
          <w:tab w:val="left" w:pos="360"/>
        </w:tabs>
        <w:ind w:left="1530" w:hanging="1530"/>
        <w:rPr>
          <w:rFonts w:ascii="Times" w:hAnsi="Times"/>
        </w:rPr>
      </w:pPr>
    </w:p>
    <w:p w14:paraId="21A67478" w14:textId="77777777" w:rsidR="003F7B27" w:rsidRDefault="003F7B27" w:rsidP="003F7B27">
      <w:pPr>
        <w:tabs>
          <w:tab w:val="left" w:pos="360"/>
        </w:tabs>
        <w:ind w:left="1530" w:hanging="1530"/>
        <w:rPr>
          <w:rFonts w:ascii="Times" w:hAnsi="Times"/>
        </w:rPr>
      </w:pPr>
    </w:p>
    <w:p w14:paraId="7E9C7A2C"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sidRPr="0013697D">
        <w:rPr>
          <w:rFonts w:ascii="Times" w:hAnsi="Times"/>
          <w:szCs w:val="24"/>
        </w:rPr>
        <w:t xml:space="preserve">1) Shannon Reidy. 1992-1995. </w:t>
      </w:r>
      <w:r>
        <w:rPr>
          <w:rFonts w:ascii="Times" w:hAnsi="Times"/>
          <w:szCs w:val="24"/>
        </w:rPr>
        <w:t>Performance of Atlantic cod. Completed Ph.D. University of Ottawa 2004.</w:t>
      </w:r>
    </w:p>
    <w:p w14:paraId="5407F593"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b/>
          <w:bCs/>
        </w:rPr>
      </w:pPr>
    </w:p>
    <w:p w14:paraId="5064F187"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szCs w:val="24"/>
        </w:rPr>
      </w:pPr>
      <w:r w:rsidRPr="007A232C">
        <w:rPr>
          <w:rFonts w:ascii="Times" w:hAnsi="Times"/>
          <w:b/>
          <w:bCs/>
        </w:rPr>
        <w:t>Peer-reviewed scientific paper</w:t>
      </w:r>
      <w:r>
        <w:rPr>
          <w:rFonts w:ascii="Times" w:hAnsi="Times"/>
          <w:b/>
          <w:bCs/>
        </w:rPr>
        <w:t>s</w:t>
      </w:r>
      <w:r w:rsidRPr="007A232C">
        <w:rPr>
          <w:rFonts w:ascii="Times" w:hAnsi="Times"/>
          <w:b/>
          <w:bCs/>
          <w:i/>
          <w:iCs/>
        </w:rPr>
        <w:t>:</w:t>
      </w:r>
      <w:r w:rsidRPr="0013697D">
        <w:rPr>
          <w:rFonts w:ascii="Times" w:hAnsi="Times"/>
          <w:i/>
          <w:szCs w:val="24"/>
        </w:rPr>
        <w:t xml:space="preserve">-Tang, Y., J.A. Nelson, S. Reidy, S.R. Kerr, and R.G. </w:t>
      </w:r>
      <w:proofErr w:type="spellStart"/>
      <w:r w:rsidRPr="0013697D">
        <w:rPr>
          <w:rFonts w:ascii="Times" w:hAnsi="Times"/>
          <w:i/>
          <w:szCs w:val="24"/>
        </w:rPr>
        <w:t>Boutilier</w:t>
      </w:r>
      <w:proofErr w:type="spellEnd"/>
      <w:r w:rsidRPr="0013697D">
        <w:rPr>
          <w:rFonts w:ascii="Times" w:hAnsi="Times"/>
          <w:i/>
          <w:szCs w:val="24"/>
        </w:rPr>
        <w:t xml:space="preserve">. 1994. A reappraisal of activity metabolism in the Atlantic cod (Gadus </w:t>
      </w:r>
      <w:proofErr w:type="spellStart"/>
      <w:r w:rsidRPr="0013697D">
        <w:rPr>
          <w:rFonts w:ascii="Times" w:hAnsi="Times"/>
          <w:i/>
          <w:szCs w:val="24"/>
        </w:rPr>
        <w:t>morhua</w:t>
      </w:r>
      <w:proofErr w:type="spellEnd"/>
      <w:r w:rsidRPr="0013697D">
        <w:rPr>
          <w:rFonts w:ascii="Times" w:hAnsi="Times"/>
          <w:i/>
          <w:szCs w:val="24"/>
        </w:rPr>
        <w:t>): Journal of Fish Biology 44: 1-10.</w:t>
      </w:r>
    </w:p>
    <w:p w14:paraId="4B929BD0"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szCs w:val="24"/>
        </w:rPr>
      </w:pPr>
    </w:p>
    <w:p w14:paraId="5270573F"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szCs w:val="24"/>
        </w:rPr>
      </w:pPr>
      <w:r w:rsidRPr="0013697D">
        <w:rPr>
          <w:rFonts w:ascii="Times" w:hAnsi="Times"/>
          <w:i/>
          <w:szCs w:val="24"/>
        </w:rPr>
        <w:t>-Reidy, S.P., J.A. Nelson, Y. Tang and S.R. Kerr. 1995. Post-exercise metabolic rate in Atlantic cod is and its dependence upon the method of exhaustion. Journal of Fish Biology 47: 377-386.</w:t>
      </w:r>
    </w:p>
    <w:p w14:paraId="3AD0002D"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szCs w:val="24"/>
        </w:rPr>
      </w:pPr>
    </w:p>
    <w:p w14:paraId="58A39497" w14:textId="77777777" w:rsidR="003F7B27" w:rsidRDefault="003F7B27" w:rsidP="003F7B27">
      <w:pPr>
        <w:widowControl w:val="0"/>
        <w:tabs>
          <w:tab w:val="left" w:pos="1296"/>
          <w:tab w:val="left" w:pos="2592"/>
        </w:tabs>
        <w:ind w:left="360" w:right="180" w:hanging="360"/>
        <w:rPr>
          <w:i/>
          <w:iCs/>
        </w:rPr>
      </w:pPr>
      <w:r>
        <w:rPr>
          <w:i/>
          <w:iCs/>
        </w:rPr>
        <w:t>-</w:t>
      </w:r>
      <w:r w:rsidRPr="00AA2B4B">
        <w:rPr>
          <w:i/>
          <w:iCs/>
        </w:rPr>
        <w:t xml:space="preserve">Reidy, S., S.R. Kerr and </w:t>
      </w:r>
      <w:r w:rsidRPr="00AA2B4B">
        <w:rPr>
          <w:bCs/>
          <w:i/>
          <w:iCs/>
        </w:rPr>
        <w:t>J. A. Nelson</w:t>
      </w:r>
      <w:r w:rsidRPr="00AA2B4B">
        <w:rPr>
          <w:i/>
          <w:iCs/>
        </w:rPr>
        <w:t>. 2000. Aerobic and anaerobic swimming performance of individual Atlantic cod</w:t>
      </w:r>
      <w:r w:rsidRPr="00AA2B4B">
        <w:rPr>
          <w:b/>
          <w:i/>
          <w:iCs/>
        </w:rPr>
        <w:t xml:space="preserve">. </w:t>
      </w:r>
      <w:r w:rsidRPr="00AA2B4B">
        <w:rPr>
          <w:bCs/>
          <w:i/>
          <w:iCs/>
        </w:rPr>
        <w:t>Journal of Experimental Biology</w:t>
      </w:r>
      <w:r w:rsidRPr="00AA2B4B">
        <w:rPr>
          <w:i/>
          <w:iCs/>
        </w:rPr>
        <w:t>. 203: 347-357.</w:t>
      </w:r>
    </w:p>
    <w:p w14:paraId="16884152" w14:textId="77777777" w:rsidR="003F7B27" w:rsidRPr="00AA2B4B" w:rsidRDefault="003F7B27" w:rsidP="003F7B27">
      <w:pPr>
        <w:widowControl w:val="0"/>
        <w:tabs>
          <w:tab w:val="left" w:pos="1296"/>
          <w:tab w:val="left" w:pos="2592"/>
        </w:tabs>
        <w:ind w:left="360" w:right="180" w:hanging="360"/>
        <w:rPr>
          <w:i/>
        </w:rPr>
      </w:pPr>
    </w:p>
    <w:p w14:paraId="043E9FD0" w14:textId="77777777" w:rsidR="003F7B27" w:rsidRPr="00AA2B4B" w:rsidRDefault="003F7B27" w:rsidP="003F7B27">
      <w:pPr>
        <w:widowControl w:val="0"/>
        <w:autoSpaceDE w:val="0"/>
        <w:autoSpaceDN w:val="0"/>
        <w:adjustRightInd w:val="0"/>
        <w:ind w:left="540" w:hanging="540"/>
        <w:rPr>
          <w:i/>
        </w:rPr>
      </w:pPr>
      <w:r w:rsidRPr="00AA2B4B">
        <w:rPr>
          <w:rFonts w:ascii="Times" w:hAnsi="Times"/>
          <w:i/>
        </w:rPr>
        <w:t>-</w:t>
      </w:r>
      <w:r w:rsidRPr="00AA2B4B">
        <w:rPr>
          <w:b/>
          <w:i/>
        </w:rPr>
        <w:t xml:space="preserve"> </w:t>
      </w:r>
      <w:r w:rsidRPr="00AA2B4B">
        <w:rPr>
          <w:bCs/>
          <w:i/>
        </w:rPr>
        <w:t>Nelson, J.A.,</w:t>
      </w:r>
      <w:r w:rsidRPr="00AA2B4B">
        <w:rPr>
          <w:i/>
        </w:rPr>
        <w:t xml:space="preserve"> P. S. </w:t>
      </w:r>
      <w:proofErr w:type="spellStart"/>
      <w:r w:rsidRPr="00AA2B4B">
        <w:rPr>
          <w:i/>
        </w:rPr>
        <w:t>Gotwalt</w:t>
      </w:r>
      <w:proofErr w:type="spellEnd"/>
      <w:r w:rsidRPr="00AA2B4B">
        <w:rPr>
          <w:i/>
        </w:rPr>
        <w:t xml:space="preserve">, D.W. Webber and S. Reidy. 2002. Beyond </w:t>
      </w:r>
      <w:proofErr w:type="spellStart"/>
      <w:r w:rsidRPr="00AA2B4B">
        <w:rPr>
          <w:i/>
        </w:rPr>
        <w:t>U</w:t>
      </w:r>
      <w:r w:rsidRPr="00AA2B4B">
        <w:rPr>
          <w:i/>
          <w:vertAlign w:val="subscript"/>
        </w:rPr>
        <w:t>crit</w:t>
      </w:r>
      <w:proofErr w:type="spellEnd"/>
      <w:r w:rsidRPr="00AA2B4B">
        <w:rPr>
          <w:i/>
        </w:rPr>
        <w:t xml:space="preserve">: Matching swimming performance tests to the physiological ecology of the animal, including a fish “drag strip". </w:t>
      </w:r>
      <w:r w:rsidRPr="00AA2B4B">
        <w:rPr>
          <w:bCs/>
          <w:i/>
        </w:rPr>
        <w:t>Comparative Biochemistry &amp; Physiology</w:t>
      </w:r>
      <w:r w:rsidRPr="00AA2B4B">
        <w:rPr>
          <w:i/>
        </w:rPr>
        <w:t>. 133/2 pp 289-302</w:t>
      </w:r>
    </w:p>
    <w:p w14:paraId="7185AACD"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szCs w:val="24"/>
        </w:rPr>
      </w:pPr>
    </w:p>
    <w:p w14:paraId="2FF67C2D" w14:textId="77777777" w:rsidR="003F7B27" w:rsidRPr="00AA2B4B"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i/>
          <w:iCs/>
          <w:szCs w:val="24"/>
        </w:rPr>
      </w:pPr>
      <w:r w:rsidRPr="00AA2B4B">
        <w:rPr>
          <w:rFonts w:ascii="Times New Roman" w:hAnsi="Times New Roman"/>
          <w:b/>
          <w:szCs w:val="24"/>
        </w:rPr>
        <w:t>Presentations</w:t>
      </w:r>
      <w:r w:rsidRPr="00AA2B4B">
        <w:rPr>
          <w:rFonts w:ascii="Times New Roman" w:hAnsi="Times New Roman"/>
          <w:bCs/>
          <w:i/>
          <w:iCs/>
          <w:szCs w:val="24"/>
        </w:rPr>
        <w:t>:-Nelson, J.A.,</w:t>
      </w:r>
      <w:r w:rsidRPr="00AA2B4B">
        <w:rPr>
          <w:rFonts w:ascii="Times New Roman" w:hAnsi="Times New Roman"/>
          <w:i/>
          <w:iCs/>
          <w:szCs w:val="24"/>
        </w:rPr>
        <w:t xml:space="preserve"> S. Reidy and G. </w:t>
      </w:r>
      <w:proofErr w:type="spellStart"/>
      <w:r w:rsidRPr="00AA2B4B">
        <w:rPr>
          <w:rFonts w:ascii="Times New Roman" w:hAnsi="Times New Roman"/>
          <w:i/>
          <w:iCs/>
          <w:szCs w:val="24"/>
        </w:rPr>
        <w:t>Pogson</w:t>
      </w:r>
      <w:proofErr w:type="spellEnd"/>
      <w:r w:rsidRPr="00AA2B4B">
        <w:rPr>
          <w:rFonts w:ascii="Times New Roman" w:hAnsi="Times New Roman"/>
          <w:i/>
          <w:iCs/>
          <w:szCs w:val="24"/>
        </w:rPr>
        <w:t>. 1996. Swimming capacity and its correlates measured with performance tests of varying duration in Atlantic cod. p. 105-112 in "High Performance Fish II Symposium Proceedings. International  Congress on the Biology of Fishes". American Fish. Soc.</w:t>
      </w:r>
    </w:p>
    <w:p w14:paraId="1E068E03" w14:textId="77777777" w:rsidR="003F7B27" w:rsidRPr="00AA2B4B" w:rsidRDefault="003F7B27" w:rsidP="003F7B27">
      <w:pPr>
        <w:widowControl w:val="0"/>
        <w:ind w:left="360" w:hanging="360"/>
        <w:rPr>
          <w:i/>
          <w:iCs/>
        </w:rPr>
      </w:pPr>
    </w:p>
    <w:p w14:paraId="7C82BD63" w14:textId="77777777" w:rsidR="003F7B27" w:rsidRPr="00AA2B4B" w:rsidRDefault="003F7B27" w:rsidP="003F7B27">
      <w:pPr>
        <w:widowControl w:val="0"/>
        <w:ind w:left="360" w:hanging="360"/>
        <w:rPr>
          <w:i/>
          <w:iCs/>
        </w:rPr>
      </w:pPr>
      <w:r w:rsidRPr="00AA2B4B">
        <w:rPr>
          <w:i/>
          <w:iCs/>
        </w:rPr>
        <w:t xml:space="preserve">-Nelson, J.A., S. Reidy, D. Webber, and S. Kerr 1994. Is one performance measurement enough ? Alternatives to </w:t>
      </w:r>
      <w:proofErr w:type="spellStart"/>
      <w:r w:rsidRPr="00AA2B4B">
        <w:rPr>
          <w:i/>
          <w:iCs/>
        </w:rPr>
        <w:t>Ucrit</w:t>
      </w:r>
      <w:proofErr w:type="spellEnd"/>
      <w:r w:rsidRPr="00AA2B4B">
        <w:rPr>
          <w:i/>
          <w:iCs/>
        </w:rPr>
        <w:t xml:space="preserve"> procedures for evaluating fish locomotor performance. Physiol. 37: A-73, 39.3.</w:t>
      </w:r>
    </w:p>
    <w:p w14:paraId="3EA876ED" w14:textId="77777777" w:rsidR="003F7B27" w:rsidRPr="00AA2B4B" w:rsidRDefault="003F7B27" w:rsidP="003F7B27">
      <w:pPr>
        <w:ind w:left="270" w:hanging="270"/>
        <w:jc w:val="both"/>
        <w:rPr>
          <w:b/>
          <w:i/>
          <w:iCs/>
        </w:rPr>
      </w:pPr>
    </w:p>
    <w:p w14:paraId="5FE73498" w14:textId="77777777" w:rsidR="003F7B27" w:rsidRPr="00AA2B4B" w:rsidRDefault="003F7B27" w:rsidP="003F7B27">
      <w:pPr>
        <w:ind w:left="270" w:hanging="270"/>
        <w:jc w:val="both"/>
        <w:rPr>
          <w:i/>
          <w:iCs/>
        </w:rPr>
      </w:pPr>
      <w:r w:rsidRPr="00AA2B4B">
        <w:rPr>
          <w:b/>
          <w:i/>
          <w:iCs/>
        </w:rPr>
        <w:t>-</w:t>
      </w:r>
      <w:r w:rsidRPr="00AA2B4B">
        <w:rPr>
          <w:bCs/>
          <w:i/>
          <w:iCs/>
        </w:rPr>
        <w:t>Nelson, J.A.,</w:t>
      </w:r>
      <w:r w:rsidRPr="00AA2B4B">
        <w:rPr>
          <w:i/>
          <w:iCs/>
        </w:rPr>
        <w:t xml:space="preserve"> P. S. </w:t>
      </w:r>
      <w:proofErr w:type="spellStart"/>
      <w:r w:rsidRPr="00AA2B4B">
        <w:rPr>
          <w:i/>
          <w:iCs/>
        </w:rPr>
        <w:t>Gotwalt</w:t>
      </w:r>
      <w:proofErr w:type="spellEnd"/>
      <w:r w:rsidRPr="00AA2B4B">
        <w:rPr>
          <w:i/>
          <w:iCs/>
        </w:rPr>
        <w:t xml:space="preserve"> , D.W. Webber and S. Reidy. 2001. Beyond </w:t>
      </w:r>
      <w:proofErr w:type="spellStart"/>
      <w:r w:rsidRPr="00AA2B4B">
        <w:rPr>
          <w:i/>
          <w:iCs/>
        </w:rPr>
        <w:t>U</w:t>
      </w:r>
      <w:r w:rsidRPr="00AA2B4B">
        <w:rPr>
          <w:i/>
          <w:iCs/>
          <w:vertAlign w:val="subscript"/>
        </w:rPr>
        <w:t>crit</w:t>
      </w:r>
      <w:proofErr w:type="spellEnd"/>
      <w:r w:rsidRPr="00AA2B4B">
        <w:rPr>
          <w:i/>
          <w:iCs/>
        </w:rPr>
        <w:t xml:space="preserve">: Matching swimming performance tests to the physiological ecology of the animal, including a fish “drag </w:t>
      </w:r>
      <w:proofErr w:type="spellStart"/>
      <w:r w:rsidRPr="00AA2B4B">
        <w:rPr>
          <w:i/>
          <w:iCs/>
        </w:rPr>
        <w:t>strip”.Invited</w:t>
      </w:r>
      <w:proofErr w:type="spellEnd"/>
      <w:r w:rsidRPr="00AA2B4B">
        <w:rPr>
          <w:i/>
          <w:iCs/>
        </w:rPr>
        <w:t xml:space="preserve"> presentation at Society for Experimental Biology 2001 Annual Meeting Abstracts.</w:t>
      </w:r>
    </w:p>
    <w:p w14:paraId="43D98489" w14:textId="77777777" w:rsidR="003F7B27" w:rsidRPr="00AA2B4B"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iCs/>
          <w:szCs w:val="24"/>
        </w:rPr>
      </w:pPr>
    </w:p>
    <w:p w14:paraId="0ABE4308" w14:textId="77777777" w:rsidR="003F7B27" w:rsidRPr="0013697D" w:rsidRDefault="003F7B27" w:rsidP="003F7B27">
      <w:pPr>
        <w:rPr>
          <w:rFonts w:ascii="Times" w:hAnsi="Times"/>
        </w:rPr>
      </w:pPr>
      <w:r w:rsidRPr="0013697D">
        <w:rPr>
          <w:rFonts w:ascii="Times" w:hAnsi="Times"/>
        </w:rPr>
        <w:t xml:space="preserve">Current: </w:t>
      </w:r>
      <w:r>
        <w:rPr>
          <w:rFonts w:ascii="Times" w:hAnsi="Times"/>
        </w:rPr>
        <w:t>Researcher, Dalhousie University</w:t>
      </w:r>
      <w:r>
        <w:rPr>
          <w:rFonts w:ascii="Times" w:hAnsi="Times"/>
          <w:u w:val="single"/>
        </w:rPr>
        <w:t xml:space="preserve">, Canada. </w:t>
      </w:r>
    </w:p>
    <w:p w14:paraId="401E336B"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Pr>
          <w:rFonts w:ascii="Times" w:hAnsi="Times"/>
          <w:noProof/>
          <w:szCs w:val="24"/>
        </w:rPr>
        <w:drawing>
          <wp:anchor distT="0" distB="0" distL="114300" distR="114300" simplePos="0" relativeHeight="251663360" behindDoc="1" locked="0" layoutInCell="1" allowOverlap="1" wp14:anchorId="61B0CF49" wp14:editId="570D1615">
            <wp:simplePos x="0" y="0"/>
            <wp:positionH relativeFrom="margin">
              <wp:align>left</wp:align>
            </wp:positionH>
            <wp:positionV relativeFrom="margin">
              <wp:posOffset>74795380</wp:posOffset>
            </wp:positionV>
            <wp:extent cx="1481667" cy="1594069"/>
            <wp:effectExtent l="0" t="0" r="4445" b="0"/>
            <wp:wrapSquare wrapText="bothSides"/>
            <wp:docPr id="38" name="Picture 38" descr="A person kneeling next to two do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kneeling next to two dogs&#10;&#10;Description automatically generated with medium confidence"/>
                    <pic:cNvPicPr/>
                  </pic:nvPicPr>
                  <pic:blipFill rotWithShape="1">
                    <a:blip r:embed="rId4"/>
                    <a:srcRect t="17021" r="3333"/>
                    <a:stretch/>
                  </pic:blipFill>
                  <pic:spPr bwMode="auto">
                    <a:xfrm>
                      <a:off x="0" y="0"/>
                      <a:ext cx="1481920" cy="1594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75B79"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sidRPr="0013697D">
        <w:rPr>
          <w:rFonts w:ascii="Times" w:hAnsi="Times"/>
          <w:szCs w:val="24"/>
        </w:rPr>
        <w:t>2) Meghan Williams</w:t>
      </w:r>
      <w:r>
        <w:rPr>
          <w:rFonts w:ascii="Times" w:hAnsi="Times"/>
          <w:szCs w:val="24"/>
        </w:rPr>
        <w:t xml:space="preserve"> (Johnston)</w:t>
      </w:r>
      <w:r w:rsidRPr="0013697D">
        <w:rPr>
          <w:rFonts w:ascii="Times" w:hAnsi="Times"/>
          <w:szCs w:val="24"/>
        </w:rPr>
        <w:t>. 199</w:t>
      </w:r>
      <w:r>
        <w:rPr>
          <w:rFonts w:ascii="Times" w:hAnsi="Times"/>
          <w:szCs w:val="24"/>
        </w:rPr>
        <w:t>6</w:t>
      </w:r>
      <w:r w:rsidRPr="0013697D">
        <w:rPr>
          <w:rFonts w:ascii="Times" w:hAnsi="Times"/>
          <w:szCs w:val="24"/>
        </w:rPr>
        <w:t>-</w:t>
      </w:r>
      <w:r>
        <w:rPr>
          <w:rFonts w:ascii="Times" w:hAnsi="Times"/>
          <w:szCs w:val="24"/>
        </w:rPr>
        <w:t>2000</w:t>
      </w:r>
      <w:r w:rsidRPr="0013697D">
        <w:rPr>
          <w:rFonts w:ascii="Times" w:hAnsi="Times"/>
          <w:szCs w:val="24"/>
        </w:rPr>
        <w:t xml:space="preserve">. </w:t>
      </w:r>
    </w:p>
    <w:p w14:paraId="6C6D155C"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p>
    <w:p w14:paraId="2FD9538C"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Pr>
          <w:rFonts w:ascii="Times" w:hAnsi="Times"/>
        </w:rPr>
        <w:tab/>
      </w:r>
      <w:r w:rsidRPr="0013697D">
        <w:rPr>
          <w:rFonts w:ascii="Times" w:hAnsi="Times"/>
        </w:rPr>
        <w:t xml:space="preserve">Current: Veterinarian, </w:t>
      </w:r>
      <w:r>
        <w:rPr>
          <w:rFonts w:ascii="Times" w:hAnsi="Times"/>
        </w:rPr>
        <w:t>Hunt Valley, MD</w:t>
      </w:r>
      <w:r w:rsidRPr="0013697D">
        <w:rPr>
          <w:rFonts w:ascii="Times" w:hAnsi="Times"/>
        </w:rPr>
        <w:t>.</w:t>
      </w:r>
    </w:p>
    <w:p w14:paraId="3F66F5B4"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p>
    <w:p w14:paraId="6BECDE0B"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sidRPr="0013697D">
        <w:rPr>
          <w:rFonts w:ascii="Times" w:hAnsi="Times"/>
          <w:szCs w:val="24"/>
        </w:rPr>
        <w:t xml:space="preserve">3) Daniel </w:t>
      </w:r>
      <w:proofErr w:type="spellStart"/>
      <w:r w:rsidRPr="0013697D">
        <w:rPr>
          <w:rFonts w:ascii="Times" w:hAnsi="Times"/>
          <w:szCs w:val="24"/>
        </w:rPr>
        <w:t>Bornmann</w:t>
      </w:r>
      <w:proofErr w:type="spellEnd"/>
      <w:r w:rsidRPr="0013697D">
        <w:rPr>
          <w:rFonts w:ascii="Times" w:hAnsi="Times"/>
          <w:szCs w:val="24"/>
        </w:rPr>
        <w:t xml:space="preserve">. 1997- </w:t>
      </w:r>
      <w:r>
        <w:rPr>
          <w:rFonts w:ascii="Times" w:hAnsi="Times"/>
          <w:szCs w:val="24"/>
        </w:rPr>
        <w:t>2002</w:t>
      </w:r>
      <w:r w:rsidRPr="0013697D">
        <w:rPr>
          <w:rFonts w:ascii="Times" w:hAnsi="Times"/>
          <w:szCs w:val="24"/>
        </w:rPr>
        <w:t xml:space="preserve">. </w:t>
      </w:r>
      <w:r>
        <w:rPr>
          <w:rFonts w:ascii="Times" w:hAnsi="Times"/>
          <w:szCs w:val="24"/>
        </w:rPr>
        <w:t>(see undergraduate picture)</w:t>
      </w:r>
    </w:p>
    <w:p w14:paraId="790F3C29"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b/>
          <w:szCs w:val="24"/>
        </w:rPr>
      </w:pPr>
    </w:p>
    <w:p w14:paraId="5883EDF3" w14:textId="77777777" w:rsidR="003F7B27" w:rsidRPr="00BE6216"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proofErr w:type="spellStart"/>
      <w:r w:rsidRPr="00AA2B4B">
        <w:rPr>
          <w:rFonts w:ascii="Times New Roman" w:hAnsi="Times New Roman"/>
          <w:b/>
          <w:szCs w:val="24"/>
        </w:rPr>
        <w:t>Presentation</w:t>
      </w:r>
      <w:r w:rsidRPr="00BE6216">
        <w:rPr>
          <w:rFonts w:ascii="Times New Roman" w:hAnsi="Times New Roman"/>
          <w:bCs/>
          <w:i/>
          <w:iCs/>
          <w:szCs w:val="24"/>
        </w:rPr>
        <w:t>:</w:t>
      </w:r>
      <w:r w:rsidRPr="00BE6216">
        <w:rPr>
          <w:rFonts w:ascii="Times" w:hAnsi="Times"/>
          <w:i/>
          <w:iCs/>
          <w:szCs w:val="24"/>
        </w:rPr>
        <w:t>Poster</w:t>
      </w:r>
      <w:proofErr w:type="spellEnd"/>
      <w:r w:rsidRPr="0013697D">
        <w:rPr>
          <w:rFonts w:ascii="Times" w:hAnsi="Times"/>
          <w:szCs w:val="24"/>
        </w:rPr>
        <w:t>:</w:t>
      </w:r>
      <w:r>
        <w:rPr>
          <w:rFonts w:ascii="Times" w:hAnsi="Times"/>
          <w:szCs w:val="24"/>
        </w:rPr>
        <w:t xml:space="preserve"> </w:t>
      </w:r>
      <w:r w:rsidRPr="0013697D">
        <w:rPr>
          <w:rFonts w:ascii="Times" w:hAnsi="Times"/>
          <w:i/>
          <w:szCs w:val="24"/>
        </w:rPr>
        <w:t xml:space="preserve">D.M. </w:t>
      </w:r>
      <w:proofErr w:type="spellStart"/>
      <w:r w:rsidRPr="0013697D">
        <w:rPr>
          <w:rFonts w:ascii="Times" w:hAnsi="Times"/>
          <w:i/>
          <w:szCs w:val="24"/>
        </w:rPr>
        <w:t>Bornmann</w:t>
      </w:r>
      <w:proofErr w:type="spellEnd"/>
      <w:r w:rsidRPr="0013697D">
        <w:rPr>
          <w:rFonts w:ascii="Times" w:hAnsi="Times"/>
          <w:i/>
          <w:szCs w:val="24"/>
        </w:rPr>
        <w:t xml:space="preserve">. Wood digestion energy metabolism in an </w:t>
      </w:r>
      <w:proofErr w:type="spellStart"/>
      <w:r w:rsidRPr="0013697D">
        <w:rPr>
          <w:rFonts w:ascii="Times" w:hAnsi="Times"/>
          <w:i/>
          <w:szCs w:val="24"/>
        </w:rPr>
        <w:t>armoured</w:t>
      </w:r>
      <w:proofErr w:type="spellEnd"/>
      <w:r w:rsidRPr="0013697D">
        <w:rPr>
          <w:rFonts w:ascii="Times" w:hAnsi="Times"/>
          <w:i/>
          <w:szCs w:val="24"/>
        </w:rPr>
        <w:t xml:space="preserve"> catfish, </w:t>
      </w:r>
      <w:proofErr w:type="spellStart"/>
      <w:r w:rsidRPr="0013697D">
        <w:rPr>
          <w:rFonts w:ascii="Times" w:hAnsi="Times"/>
          <w:i/>
          <w:szCs w:val="24"/>
        </w:rPr>
        <w:t>Panaque.International</w:t>
      </w:r>
      <w:proofErr w:type="spellEnd"/>
      <w:r w:rsidRPr="0013697D">
        <w:rPr>
          <w:rFonts w:ascii="Times" w:hAnsi="Times"/>
          <w:i/>
          <w:szCs w:val="24"/>
        </w:rPr>
        <w:t xml:space="preserve"> Congress on the Biology of Fishes.</w:t>
      </w:r>
      <w:r>
        <w:rPr>
          <w:rFonts w:ascii="Times" w:hAnsi="Times"/>
          <w:i/>
          <w:szCs w:val="24"/>
        </w:rPr>
        <w:t xml:space="preserve"> 1998.</w:t>
      </w:r>
      <w:r w:rsidRPr="0013697D">
        <w:rPr>
          <w:rFonts w:ascii="Times" w:hAnsi="Times"/>
          <w:i/>
          <w:szCs w:val="24"/>
        </w:rPr>
        <w:t xml:space="preserve"> Special Adaptations of Tropical Fish Symposium. </w:t>
      </w:r>
    </w:p>
    <w:p w14:paraId="584C6342"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80"/>
        <w:rPr>
          <w:rFonts w:ascii="Times" w:hAnsi="Times"/>
          <w:i/>
          <w:szCs w:val="24"/>
        </w:rPr>
      </w:pPr>
    </w:p>
    <w:p w14:paraId="0588CEF8" w14:textId="77777777" w:rsidR="003F7B27" w:rsidRPr="0013697D" w:rsidRDefault="003F7B27" w:rsidP="003F7B27">
      <w:pPr>
        <w:rPr>
          <w:rFonts w:ascii="Times" w:hAnsi="Times"/>
        </w:rPr>
      </w:pPr>
      <w:r>
        <w:rPr>
          <w:rFonts w:ascii="Times" w:hAnsi="Times"/>
        </w:rPr>
        <w:tab/>
      </w:r>
      <w:r>
        <w:rPr>
          <w:rFonts w:ascii="Times" w:hAnsi="Times"/>
        </w:rPr>
        <w:tab/>
      </w:r>
      <w:r>
        <w:rPr>
          <w:rFonts w:ascii="Times" w:hAnsi="Times"/>
        </w:rPr>
        <w:tab/>
      </w:r>
      <w:r>
        <w:rPr>
          <w:rFonts w:ascii="Times" w:hAnsi="Times"/>
        </w:rPr>
        <w:tab/>
      </w:r>
      <w:r>
        <w:rPr>
          <w:rFonts w:ascii="Times" w:hAnsi="Times"/>
        </w:rPr>
        <w:tab/>
      </w:r>
      <w:r w:rsidRPr="0013697D">
        <w:rPr>
          <w:rFonts w:ascii="Times" w:hAnsi="Times"/>
        </w:rPr>
        <w:t>Current: Data analyst. Nationwide Insurance.</w:t>
      </w:r>
    </w:p>
    <w:p w14:paraId="6C78BA76"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Pr>
          <w:rFonts w:ascii="Times" w:hAnsi="Times"/>
          <w:noProof/>
          <w:szCs w:val="24"/>
        </w:rPr>
        <w:drawing>
          <wp:anchor distT="0" distB="0" distL="114300" distR="114300" simplePos="0" relativeHeight="251659264" behindDoc="1" locked="0" layoutInCell="1" allowOverlap="1" wp14:anchorId="2C15196B" wp14:editId="198A50D7">
            <wp:simplePos x="0" y="0"/>
            <wp:positionH relativeFrom="column">
              <wp:align>right</wp:align>
            </wp:positionH>
            <wp:positionV relativeFrom="paragraph">
              <wp:posOffset>77136625</wp:posOffset>
            </wp:positionV>
            <wp:extent cx="2481936" cy="1660228"/>
            <wp:effectExtent l="0" t="0" r="0" b="3810"/>
            <wp:wrapTight wrapText="bothSides">
              <wp:wrapPolygon edited="0">
                <wp:start x="0" y="0"/>
                <wp:lineTo x="0" y="21484"/>
                <wp:lineTo x="21445" y="21484"/>
                <wp:lineTo x="21445" y="0"/>
                <wp:lineTo x="0" y="0"/>
              </wp:wrapPolygon>
            </wp:wrapTight>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rotWithShape="1">
                    <a:blip r:embed="rId5"/>
                    <a:srcRect l="32362" t="33581" r="35347" b="28019"/>
                    <a:stretch/>
                  </pic:blipFill>
                  <pic:spPr bwMode="auto">
                    <a:xfrm>
                      <a:off x="0" y="0"/>
                      <a:ext cx="2482602" cy="1660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62DCF"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sidRPr="0013697D">
        <w:rPr>
          <w:rFonts w:ascii="Times" w:hAnsi="Times"/>
          <w:szCs w:val="24"/>
        </w:rPr>
        <w:t xml:space="preserve">4) Richard Wise. 1998- </w:t>
      </w:r>
      <w:r>
        <w:rPr>
          <w:rFonts w:ascii="Times" w:hAnsi="Times"/>
          <w:szCs w:val="24"/>
        </w:rPr>
        <w:t>didn't finish.</w:t>
      </w:r>
    </w:p>
    <w:p w14:paraId="1268629A" w14:textId="77777777" w:rsidR="003F7B27" w:rsidRPr="0013697D"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p>
    <w:p w14:paraId="499B5FEC"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szCs w:val="24"/>
        </w:rPr>
      </w:pPr>
      <w:r w:rsidRPr="0013697D">
        <w:rPr>
          <w:rFonts w:ascii="Times" w:hAnsi="Times"/>
          <w:szCs w:val="24"/>
        </w:rPr>
        <w:t xml:space="preserve">5) Hirofumi </w:t>
      </w:r>
      <w:proofErr w:type="spellStart"/>
      <w:r w:rsidRPr="0013697D">
        <w:rPr>
          <w:rFonts w:ascii="Times" w:hAnsi="Times"/>
          <w:szCs w:val="24"/>
        </w:rPr>
        <w:t>Nonogaki</w:t>
      </w:r>
      <w:proofErr w:type="spellEnd"/>
      <w:r>
        <w:rPr>
          <w:rFonts w:ascii="Times" w:hAnsi="Times"/>
          <w:szCs w:val="24"/>
        </w:rPr>
        <w:t>. 2001-2004</w:t>
      </w:r>
      <w:r>
        <w:rPr>
          <w:rFonts w:ascii="Times" w:hAnsi="Times"/>
          <w:b/>
          <w:bCs/>
          <w:szCs w:val="24"/>
        </w:rPr>
        <w:t>.</w:t>
      </w:r>
      <w:r>
        <w:rPr>
          <w:rFonts w:ascii="Times" w:hAnsi="Times"/>
          <w:szCs w:val="24"/>
        </w:rPr>
        <w:t xml:space="preserve"> Isotopic analysis of otoliths from loricariid catfish. Here sampling Brazilian hospitality when in Manaus to present his research.</w:t>
      </w:r>
    </w:p>
    <w:p w14:paraId="68BBC07E"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b/>
          <w:bCs/>
        </w:rPr>
      </w:pPr>
    </w:p>
    <w:p w14:paraId="05D480DC" w14:textId="77777777" w:rsidR="003F7B27" w:rsidRPr="005A1722"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w:hAnsi="Times"/>
          <w:i/>
        </w:rPr>
      </w:pPr>
      <w:r w:rsidRPr="007A232C">
        <w:rPr>
          <w:rFonts w:ascii="Times" w:hAnsi="Times"/>
          <w:b/>
          <w:bCs/>
        </w:rPr>
        <w:t>Peer-reviewed scientific paper</w:t>
      </w:r>
      <w:r w:rsidRPr="007A232C">
        <w:rPr>
          <w:rFonts w:ascii="Times" w:hAnsi="Times"/>
          <w:b/>
          <w:bCs/>
          <w:i/>
          <w:iCs/>
        </w:rPr>
        <w:t>:</w:t>
      </w:r>
      <w:r w:rsidRPr="0013697D">
        <w:rPr>
          <w:rFonts w:ascii="Times" w:hAnsi="Times"/>
          <w:i/>
          <w:szCs w:val="24"/>
        </w:rPr>
        <w:t>-</w:t>
      </w:r>
      <w:r w:rsidRPr="005A1722">
        <w:rPr>
          <w:rFonts w:eastAsia="Times"/>
        </w:rPr>
        <w:t xml:space="preserve"> </w:t>
      </w:r>
      <w:proofErr w:type="spellStart"/>
      <w:r w:rsidRPr="005A1722">
        <w:rPr>
          <w:rFonts w:ascii="Times" w:hAnsi="Times"/>
          <w:i/>
        </w:rPr>
        <w:t>Nonogaki</w:t>
      </w:r>
      <w:proofErr w:type="spellEnd"/>
      <w:r w:rsidRPr="005A1722">
        <w:rPr>
          <w:rFonts w:ascii="Times" w:hAnsi="Times"/>
          <w:i/>
        </w:rPr>
        <w:t xml:space="preserve">, H.,  J.A Nelson. &amp; W.P. Patterson 2007. Dietary histories of herbivorous loricariid catfishes: evidence from </w:t>
      </w:r>
      <w:r w:rsidRPr="005A1722">
        <w:rPr>
          <w:rFonts w:ascii="Times" w:hAnsi="Times"/>
          <w:i/>
        </w:rPr>
        <w:sym w:font="Symbol" w:char="F064"/>
      </w:r>
      <w:r w:rsidRPr="005A1722">
        <w:rPr>
          <w:rFonts w:ascii="Times" w:hAnsi="Times"/>
          <w:i/>
          <w:vertAlign w:val="superscript"/>
        </w:rPr>
        <w:t>13</w:t>
      </w:r>
      <w:r w:rsidRPr="005A1722">
        <w:rPr>
          <w:rFonts w:ascii="Times" w:hAnsi="Times"/>
          <w:i/>
        </w:rPr>
        <w:t>C values of otoliths. Environmental Biol. of Fishes. 78 (1): 13-21.</w:t>
      </w:r>
    </w:p>
    <w:p w14:paraId="44603EA7" w14:textId="77777777" w:rsidR="003F7B27"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b/>
          <w:szCs w:val="24"/>
        </w:rPr>
      </w:pPr>
    </w:p>
    <w:p w14:paraId="3B50787E" w14:textId="77777777" w:rsidR="003F7B27" w:rsidRPr="005A1722"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bCs/>
          <w:i/>
          <w:iCs/>
        </w:rPr>
      </w:pPr>
      <w:r w:rsidRPr="00AA2B4B">
        <w:rPr>
          <w:rFonts w:ascii="Times New Roman" w:hAnsi="Times New Roman"/>
          <w:b/>
          <w:szCs w:val="24"/>
        </w:rPr>
        <w:t>Presentation</w:t>
      </w:r>
      <w:r w:rsidRPr="00BE6216">
        <w:rPr>
          <w:rFonts w:ascii="Times New Roman" w:hAnsi="Times New Roman"/>
          <w:bCs/>
          <w:i/>
          <w:iCs/>
          <w:szCs w:val="24"/>
        </w:rPr>
        <w:t>:</w:t>
      </w:r>
      <w:r w:rsidRPr="005A1722">
        <w:rPr>
          <w:rFonts w:eastAsia="Times"/>
        </w:rPr>
        <w:t xml:space="preserve"> </w:t>
      </w:r>
      <w:proofErr w:type="spellStart"/>
      <w:r w:rsidRPr="005A1722">
        <w:rPr>
          <w:rFonts w:ascii="Times New Roman" w:hAnsi="Times New Roman"/>
          <w:bCs/>
          <w:i/>
          <w:iCs/>
        </w:rPr>
        <w:t>Nonogaki</w:t>
      </w:r>
      <w:proofErr w:type="spellEnd"/>
      <w:r w:rsidRPr="005A1722">
        <w:rPr>
          <w:rFonts w:ascii="Times New Roman" w:hAnsi="Times New Roman"/>
          <w:bCs/>
          <w:i/>
          <w:iCs/>
        </w:rPr>
        <w:t>*, H</w:t>
      </w:r>
      <w:r w:rsidRPr="005A1722">
        <w:rPr>
          <w:rFonts w:ascii="Times New Roman" w:hAnsi="Times New Roman"/>
          <w:i/>
          <w:iCs/>
        </w:rPr>
        <w:t>., J.A Nelson</w:t>
      </w:r>
      <w:r w:rsidRPr="005A1722">
        <w:rPr>
          <w:rFonts w:ascii="Times New Roman" w:hAnsi="Times New Roman"/>
          <w:bCs/>
          <w:i/>
          <w:iCs/>
        </w:rPr>
        <w:t xml:space="preserve">. and W.P. Patterson 2004. Dietary histories of herbivorous loricariid catfishes: evidence from </w:t>
      </w:r>
      <w:r w:rsidRPr="005A1722">
        <w:rPr>
          <w:rFonts w:ascii="Times New Roman" w:hAnsi="Times New Roman"/>
          <w:bCs/>
          <w:i/>
          <w:iCs/>
        </w:rPr>
        <w:sym w:font="Symbol" w:char="F064"/>
      </w:r>
      <w:r w:rsidRPr="005A1722">
        <w:rPr>
          <w:rFonts w:ascii="Times New Roman" w:hAnsi="Times New Roman"/>
          <w:bCs/>
          <w:i/>
          <w:iCs/>
          <w:vertAlign w:val="superscript"/>
        </w:rPr>
        <w:t>13</w:t>
      </w:r>
      <w:r w:rsidRPr="005A1722">
        <w:rPr>
          <w:rFonts w:ascii="Times New Roman" w:hAnsi="Times New Roman"/>
          <w:bCs/>
          <w:i/>
          <w:iCs/>
        </w:rPr>
        <w:t>C values of otolith</w:t>
      </w:r>
      <w:r>
        <w:rPr>
          <w:rFonts w:ascii="Times New Roman" w:hAnsi="Times New Roman"/>
          <w:b/>
          <w:bCs/>
          <w:i/>
          <w:iCs/>
        </w:rPr>
        <w:t>s</w:t>
      </w:r>
      <w:r w:rsidRPr="005A1722">
        <w:rPr>
          <w:rFonts w:ascii="Times New Roman" w:hAnsi="Times New Roman"/>
          <w:b/>
          <w:bCs/>
          <w:i/>
          <w:iCs/>
        </w:rPr>
        <w:t xml:space="preserve">.  </w:t>
      </w:r>
      <w:r w:rsidRPr="005A1722">
        <w:rPr>
          <w:rFonts w:ascii="Times New Roman" w:hAnsi="Times New Roman"/>
          <w:bCs/>
          <w:i/>
          <w:iCs/>
        </w:rPr>
        <w:t>6th  International Congress on the Biology of Fishes Abstracts, Manaus, Brazil.</w:t>
      </w:r>
    </w:p>
    <w:p w14:paraId="192B3BDD" w14:textId="77777777" w:rsidR="003F7B27" w:rsidRPr="005A1722" w:rsidRDefault="003F7B27" w:rsidP="003F7B27">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szCs w:val="24"/>
        </w:rPr>
      </w:pPr>
    </w:p>
    <w:p w14:paraId="2AA448B4" w14:textId="77777777" w:rsidR="003F7B27" w:rsidRPr="0013697D" w:rsidRDefault="003F7B27" w:rsidP="003F7B27">
      <w:pPr>
        <w:rPr>
          <w:rFonts w:ascii="Times" w:hAnsi="Times"/>
        </w:rPr>
      </w:pPr>
    </w:p>
    <w:p w14:paraId="7B85FCCD" w14:textId="77777777" w:rsidR="003F7B27" w:rsidRPr="009F2C0C" w:rsidRDefault="003F7B27" w:rsidP="003F7B27">
      <w:pPr>
        <w:rPr>
          <w:rFonts w:ascii="Times" w:hAnsi="Times"/>
        </w:rPr>
      </w:pPr>
      <w:r w:rsidRPr="0013697D">
        <w:rPr>
          <w:rFonts w:ascii="Times" w:hAnsi="Times"/>
        </w:rPr>
        <w:t xml:space="preserve">6) Portia </w:t>
      </w:r>
      <w:proofErr w:type="spellStart"/>
      <w:r w:rsidRPr="0013697D">
        <w:rPr>
          <w:rFonts w:ascii="Times" w:hAnsi="Times"/>
        </w:rPr>
        <w:t>Gotwalt</w:t>
      </w:r>
      <w:proofErr w:type="spellEnd"/>
      <w:r w:rsidRPr="0013697D">
        <w:rPr>
          <w:rFonts w:ascii="Times" w:hAnsi="Times"/>
        </w:rPr>
        <w:t>: 2002-2004.</w:t>
      </w:r>
      <w:r w:rsidRPr="009F2C0C">
        <w:rPr>
          <w:rFonts w:ascii="Times" w:hAnsi="Times"/>
        </w:rPr>
        <w:t xml:space="preserve"> Swimming performance of blacknose dace along an urban-rural gradient. </w:t>
      </w:r>
      <w:r>
        <w:rPr>
          <w:rFonts w:ascii="Times" w:hAnsi="Times"/>
        </w:rPr>
        <w:t xml:space="preserve"> (see undergraduate picture)</w:t>
      </w:r>
    </w:p>
    <w:p w14:paraId="5E403563" w14:textId="77777777" w:rsidR="003F7B27" w:rsidRPr="009F2C0C" w:rsidRDefault="003F7B27" w:rsidP="003F7B27">
      <w:pPr>
        <w:rPr>
          <w:rFonts w:ascii="Times" w:hAnsi="Times"/>
        </w:rPr>
      </w:pPr>
    </w:p>
    <w:p w14:paraId="604D0CFA" w14:textId="77777777" w:rsidR="003F7B27" w:rsidRPr="009F2C0C" w:rsidRDefault="003F7B27" w:rsidP="003F7B27">
      <w:pPr>
        <w:rPr>
          <w:rFonts w:ascii="Times" w:hAnsi="Times"/>
          <w:i/>
        </w:rPr>
      </w:pPr>
      <w:r w:rsidRPr="009F2C0C">
        <w:rPr>
          <w:rFonts w:ascii="Times" w:hAnsi="Times"/>
          <w:b/>
          <w:bCs/>
          <w:iCs/>
        </w:rPr>
        <w:t>Peer-reviewed scientific papers</w:t>
      </w:r>
      <w:r w:rsidRPr="009F2C0C">
        <w:rPr>
          <w:rFonts w:ascii="Times" w:hAnsi="Times"/>
          <w:i/>
        </w:rPr>
        <w:t xml:space="preserve">: Nelson, J.A. P. S. </w:t>
      </w:r>
      <w:proofErr w:type="spellStart"/>
      <w:r w:rsidRPr="009F2C0C">
        <w:rPr>
          <w:rFonts w:ascii="Times" w:hAnsi="Times"/>
          <w:i/>
        </w:rPr>
        <w:t>Gotwalt</w:t>
      </w:r>
      <w:proofErr w:type="spellEnd"/>
      <w:r w:rsidRPr="009F2C0C">
        <w:rPr>
          <w:rFonts w:ascii="Times" w:hAnsi="Times"/>
          <w:i/>
        </w:rPr>
        <w:t xml:space="preserve"> and J.W. Snodgrass. 2003. Current Velocity Structures Swimming Performance of Blacknose Dace (</w:t>
      </w:r>
      <w:proofErr w:type="spellStart"/>
      <w:r w:rsidRPr="009F2C0C">
        <w:rPr>
          <w:rFonts w:ascii="Times" w:hAnsi="Times"/>
          <w:i/>
        </w:rPr>
        <w:t>Rhinichthys</w:t>
      </w:r>
      <w:proofErr w:type="spellEnd"/>
      <w:r w:rsidRPr="009F2C0C">
        <w:rPr>
          <w:rFonts w:ascii="Times" w:hAnsi="Times"/>
          <w:i/>
        </w:rPr>
        <w:t xml:space="preserve"> </w:t>
      </w:r>
      <w:proofErr w:type="spellStart"/>
      <w:r w:rsidRPr="009F2C0C">
        <w:rPr>
          <w:rFonts w:ascii="Times" w:hAnsi="Times"/>
          <w:i/>
        </w:rPr>
        <w:t>atratulus</w:t>
      </w:r>
      <w:proofErr w:type="spellEnd"/>
      <w:r w:rsidRPr="009F2C0C">
        <w:rPr>
          <w:rFonts w:ascii="Times" w:hAnsi="Times"/>
          <w:i/>
        </w:rPr>
        <w:t xml:space="preserve">). Canadian J. of Fish. </w:t>
      </w:r>
      <w:proofErr w:type="spellStart"/>
      <w:r w:rsidRPr="009F2C0C">
        <w:rPr>
          <w:rFonts w:ascii="Times" w:hAnsi="Times"/>
          <w:i/>
        </w:rPr>
        <w:t>Aquat</w:t>
      </w:r>
      <w:proofErr w:type="spellEnd"/>
      <w:r w:rsidRPr="009F2C0C">
        <w:rPr>
          <w:rFonts w:ascii="Times" w:hAnsi="Times"/>
          <w:i/>
        </w:rPr>
        <w:t>. Sci. 60(3): 301-308</w:t>
      </w:r>
    </w:p>
    <w:p w14:paraId="06F7AFE3" w14:textId="77777777" w:rsidR="003F7B27" w:rsidRDefault="003F7B27" w:rsidP="003F7B27">
      <w:pPr>
        <w:rPr>
          <w:rFonts w:ascii="Times" w:hAnsi="Times"/>
          <w:i/>
        </w:rPr>
      </w:pPr>
    </w:p>
    <w:p w14:paraId="67233B81" w14:textId="77777777" w:rsidR="003F7B27" w:rsidRPr="009F2C0C" w:rsidRDefault="003F7B27" w:rsidP="003F7B27">
      <w:pPr>
        <w:rPr>
          <w:rFonts w:ascii="Times" w:hAnsi="Times"/>
          <w:i/>
        </w:rPr>
      </w:pPr>
      <w:r w:rsidRPr="009F2C0C">
        <w:rPr>
          <w:rFonts w:ascii="Times" w:hAnsi="Times"/>
          <w:i/>
        </w:rPr>
        <w:t xml:space="preserve">- Nelson, Jay A., Portia S. </w:t>
      </w:r>
      <w:proofErr w:type="spellStart"/>
      <w:r w:rsidRPr="009F2C0C">
        <w:rPr>
          <w:rFonts w:ascii="Times" w:hAnsi="Times"/>
          <w:i/>
        </w:rPr>
        <w:t>Gotwalt</w:t>
      </w:r>
      <w:proofErr w:type="spellEnd"/>
      <w:r w:rsidRPr="009F2C0C">
        <w:rPr>
          <w:rFonts w:ascii="Times" w:hAnsi="Times"/>
          <w:i/>
        </w:rPr>
        <w:t>, Christopher A. Simonetti and Joel W. Snodgrass. 2008. Environmental correlates, plasticity and repeatability of differences in performance among blacknose dace (</w:t>
      </w:r>
      <w:proofErr w:type="spellStart"/>
      <w:r w:rsidRPr="009F2C0C">
        <w:rPr>
          <w:rFonts w:ascii="Times" w:hAnsi="Times"/>
          <w:i/>
        </w:rPr>
        <w:t>Rhinichthys</w:t>
      </w:r>
      <w:proofErr w:type="spellEnd"/>
      <w:r w:rsidRPr="009F2C0C">
        <w:rPr>
          <w:rFonts w:ascii="Times" w:hAnsi="Times"/>
          <w:i/>
        </w:rPr>
        <w:t xml:space="preserve"> </w:t>
      </w:r>
      <w:proofErr w:type="spellStart"/>
      <w:r w:rsidRPr="009F2C0C">
        <w:rPr>
          <w:rFonts w:ascii="Times" w:hAnsi="Times"/>
          <w:i/>
        </w:rPr>
        <w:t>atratulus</w:t>
      </w:r>
      <w:proofErr w:type="spellEnd"/>
      <w:r w:rsidRPr="009F2C0C">
        <w:rPr>
          <w:rFonts w:ascii="Times" w:hAnsi="Times"/>
          <w:i/>
        </w:rPr>
        <w:t>) populations across a gradient of urbanization. Physiological and Biochemical Zoology 81(1): 25-42</w:t>
      </w:r>
    </w:p>
    <w:p w14:paraId="4DAEABDD" w14:textId="77777777" w:rsidR="003F7B27" w:rsidRPr="009F2C0C" w:rsidRDefault="003F7B27" w:rsidP="003F7B27">
      <w:pPr>
        <w:rPr>
          <w:rFonts w:ascii="Times" w:hAnsi="Times"/>
          <w:i/>
        </w:rPr>
      </w:pPr>
    </w:p>
    <w:p w14:paraId="41041B9F" w14:textId="77777777" w:rsidR="003F7B27" w:rsidRPr="009F2C0C" w:rsidRDefault="003F7B27" w:rsidP="003F7B27">
      <w:pPr>
        <w:rPr>
          <w:rFonts w:ascii="Times" w:hAnsi="Times"/>
          <w:bCs/>
          <w:i/>
        </w:rPr>
      </w:pPr>
      <w:r w:rsidRPr="009F2C0C">
        <w:rPr>
          <w:rFonts w:ascii="Times" w:hAnsi="Times"/>
          <w:b/>
          <w:bCs/>
          <w:iCs/>
        </w:rPr>
        <w:t>Presentations</w:t>
      </w:r>
      <w:r>
        <w:rPr>
          <w:rFonts w:ascii="Times" w:hAnsi="Times"/>
          <w:bCs/>
          <w:i/>
        </w:rPr>
        <w:t xml:space="preserve"> </w:t>
      </w:r>
      <w:r w:rsidRPr="009F2C0C">
        <w:rPr>
          <w:rFonts w:ascii="Times" w:hAnsi="Times"/>
          <w:bCs/>
          <w:i/>
        </w:rPr>
        <w:t>-Nelson, J.A ,</w:t>
      </w:r>
      <w:r w:rsidRPr="009F2C0C">
        <w:rPr>
          <w:rFonts w:ascii="Times" w:hAnsi="Times"/>
          <w:i/>
        </w:rPr>
        <w:t xml:space="preserve"> P. S. </w:t>
      </w:r>
      <w:proofErr w:type="spellStart"/>
      <w:r w:rsidRPr="009F2C0C">
        <w:rPr>
          <w:rFonts w:ascii="Times" w:hAnsi="Times"/>
          <w:i/>
        </w:rPr>
        <w:t>Gotwalt</w:t>
      </w:r>
      <w:proofErr w:type="spellEnd"/>
      <w:r w:rsidRPr="009F2C0C">
        <w:rPr>
          <w:rFonts w:ascii="Times" w:hAnsi="Times"/>
          <w:i/>
        </w:rPr>
        <w:t xml:space="preserve"> and K. R. </w:t>
      </w:r>
      <w:proofErr w:type="spellStart"/>
      <w:r w:rsidRPr="009F2C0C">
        <w:rPr>
          <w:rFonts w:ascii="Times" w:hAnsi="Times"/>
          <w:i/>
        </w:rPr>
        <w:t>Gastrich</w:t>
      </w:r>
      <w:proofErr w:type="spellEnd"/>
      <w:r w:rsidRPr="009F2C0C">
        <w:rPr>
          <w:rFonts w:ascii="Times" w:hAnsi="Times"/>
          <w:b/>
          <w:i/>
        </w:rPr>
        <w:t xml:space="preserve"> </w:t>
      </w:r>
      <w:r w:rsidRPr="009F2C0C">
        <w:rPr>
          <w:rFonts w:ascii="Times" w:hAnsi="Times"/>
          <w:i/>
        </w:rPr>
        <w:t>2004.</w:t>
      </w:r>
      <w:r w:rsidRPr="009F2C0C">
        <w:rPr>
          <w:rFonts w:ascii="Times" w:hAnsi="Times"/>
          <w:b/>
          <w:i/>
        </w:rPr>
        <w:t xml:space="preserve"> </w:t>
      </w:r>
      <w:r w:rsidRPr="009F2C0C">
        <w:rPr>
          <w:rFonts w:ascii="Times" w:hAnsi="Times"/>
          <w:i/>
        </w:rPr>
        <w:t xml:space="preserve"> Plasticity of locomotor performance in populations of a stream cyprinid across a gradient of urbanization</w:t>
      </w:r>
      <w:r w:rsidRPr="009F2C0C">
        <w:rPr>
          <w:rFonts w:ascii="Times" w:hAnsi="Times"/>
          <w:b/>
          <w:i/>
        </w:rPr>
        <w:t>.</w:t>
      </w:r>
      <w:r w:rsidRPr="009F2C0C">
        <w:rPr>
          <w:rFonts w:ascii="Times" w:hAnsi="Times"/>
          <w:i/>
        </w:rPr>
        <w:t xml:space="preserve"> 6th  International Congress on the Biology of Fishes Abstracts, Manaus, Brazil. </w:t>
      </w:r>
    </w:p>
    <w:p w14:paraId="55A47089" w14:textId="77777777" w:rsidR="003F7B27" w:rsidRPr="009F2C0C" w:rsidRDefault="003F7B27" w:rsidP="003F7B27">
      <w:pPr>
        <w:rPr>
          <w:rFonts w:ascii="Times" w:hAnsi="Times"/>
          <w:i/>
        </w:rPr>
      </w:pPr>
    </w:p>
    <w:p w14:paraId="207E2671" w14:textId="77777777" w:rsidR="003F7B27" w:rsidRPr="009F2C0C" w:rsidRDefault="003F7B27" w:rsidP="003F7B27">
      <w:pPr>
        <w:rPr>
          <w:rFonts w:ascii="Times" w:hAnsi="Times"/>
          <w:i/>
        </w:rPr>
      </w:pPr>
      <w:r w:rsidRPr="009F2C0C">
        <w:rPr>
          <w:rFonts w:ascii="Times" w:hAnsi="Times"/>
          <w:b/>
          <w:i/>
        </w:rPr>
        <w:t>-</w:t>
      </w:r>
      <w:r w:rsidRPr="009F2C0C">
        <w:rPr>
          <w:rFonts w:ascii="Times" w:hAnsi="Times"/>
          <w:bCs/>
          <w:i/>
        </w:rPr>
        <w:t>Jay A. Nelson</w:t>
      </w:r>
      <w:r w:rsidRPr="009F2C0C">
        <w:rPr>
          <w:rFonts w:ascii="Times" w:hAnsi="Times"/>
          <w:b/>
          <w:i/>
        </w:rPr>
        <w:t xml:space="preserve"> </w:t>
      </w:r>
      <w:r w:rsidRPr="009F2C0C">
        <w:rPr>
          <w:rFonts w:ascii="Times" w:hAnsi="Times"/>
          <w:i/>
        </w:rPr>
        <w:t xml:space="preserve">and Portia </w:t>
      </w:r>
      <w:proofErr w:type="spellStart"/>
      <w:r w:rsidRPr="009F2C0C">
        <w:rPr>
          <w:rFonts w:ascii="Times" w:hAnsi="Times"/>
          <w:i/>
        </w:rPr>
        <w:t>Gotwalt</w:t>
      </w:r>
      <w:proofErr w:type="spellEnd"/>
      <w:r w:rsidRPr="009F2C0C">
        <w:rPr>
          <w:rFonts w:ascii="Times" w:hAnsi="Times"/>
          <w:i/>
        </w:rPr>
        <w:t xml:space="preserve">.  2005. Enhanced swimming performance of blacknose dace from urban streams. Ecological Society of America, Eastern division Annual Mtg. Abstracts. UMBC. </w:t>
      </w:r>
    </w:p>
    <w:p w14:paraId="22957B65" w14:textId="77777777" w:rsidR="003F7B27" w:rsidRPr="009F2C0C" w:rsidRDefault="003F7B27" w:rsidP="003F7B27">
      <w:pPr>
        <w:rPr>
          <w:rFonts w:ascii="Times" w:hAnsi="Times"/>
          <w:i/>
        </w:rPr>
      </w:pPr>
    </w:p>
    <w:p w14:paraId="5BAB89F6" w14:textId="77777777" w:rsidR="003F7B27" w:rsidRPr="009F2C0C" w:rsidRDefault="003F7B27" w:rsidP="003F7B27">
      <w:pPr>
        <w:rPr>
          <w:rFonts w:ascii="Times" w:hAnsi="Times"/>
          <w:i/>
        </w:rPr>
      </w:pPr>
      <w:r w:rsidRPr="009F2C0C">
        <w:rPr>
          <w:rFonts w:ascii="Times" w:hAnsi="Times"/>
          <w:i/>
        </w:rPr>
        <w:t>-</w:t>
      </w:r>
      <w:r w:rsidRPr="009F2C0C">
        <w:rPr>
          <w:rFonts w:ascii="Times" w:hAnsi="Times"/>
          <w:bCs/>
          <w:i/>
        </w:rPr>
        <w:t>Nelson J. A</w:t>
      </w:r>
      <w:r w:rsidRPr="009F2C0C">
        <w:rPr>
          <w:rFonts w:ascii="Times" w:hAnsi="Times"/>
          <w:i/>
        </w:rPr>
        <w:t xml:space="preserve"> , P. S. </w:t>
      </w:r>
      <w:proofErr w:type="spellStart"/>
      <w:r w:rsidRPr="009F2C0C">
        <w:rPr>
          <w:rFonts w:ascii="Times" w:hAnsi="Times"/>
          <w:i/>
        </w:rPr>
        <w:t>Gotwalt</w:t>
      </w:r>
      <w:proofErr w:type="spellEnd"/>
      <w:r w:rsidRPr="009F2C0C">
        <w:rPr>
          <w:rFonts w:ascii="Times" w:hAnsi="Times"/>
          <w:i/>
        </w:rPr>
        <w:t xml:space="preserve"> and C. A. Simonetti. 2006.  population level differences in endurance but not sprint performance are due to phenotypic plasticity in a cyprinid. 7th  International Congress on the Biology of Fishes Abstracts, St. John's Newfoundland, Canada.</w:t>
      </w:r>
    </w:p>
    <w:p w14:paraId="5ED88C04" w14:textId="77777777" w:rsidR="003F7B27" w:rsidRPr="009F2C0C" w:rsidRDefault="003F7B27" w:rsidP="003F7B27">
      <w:pPr>
        <w:rPr>
          <w:rFonts w:ascii="Times" w:hAnsi="Times"/>
          <w:i/>
        </w:rPr>
      </w:pPr>
    </w:p>
    <w:p w14:paraId="348053A4" w14:textId="77777777" w:rsidR="003F7B27" w:rsidRPr="009F2C0C" w:rsidRDefault="003F7B27" w:rsidP="003F7B27">
      <w:pPr>
        <w:rPr>
          <w:rFonts w:ascii="Times" w:hAnsi="Times"/>
          <w:i/>
        </w:rPr>
      </w:pPr>
      <w:r w:rsidRPr="009F2C0C">
        <w:rPr>
          <w:rFonts w:ascii="Times" w:hAnsi="Times"/>
          <w:i/>
        </w:rPr>
        <w:t>-</w:t>
      </w:r>
      <w:r w:rsidRPr="009F2C0C">
        <w:rPr>
          <w:rFonts w:ascii="Times" w:hAnsi="Times"/>
          <w:iCs/>
        </w:rPr>
        <w:t>Posters:</w:t>
      </w:r>
      <w:r w:rsidRPr="009F2C0C">
        <w:rPr>
          <w:rFonts w:ascii="Times" w:hAnsi="Times"/>
          <w:i/>
        </w:rPr>
        <w:t xml:space="preserve"> </w:t>
      </w:r>
      <w:proofErr w:type="spellStart"/>
      <w:r w:rsidRPr="009F2C0C">
        <w:rPr>
          <w:rFonts w:ascii="Times" w:hAnsi="Times"/>
          <w:i/>
        </w:rPr>
        <w:t>Gotwalt</w:t>
      </w:r>
      <w:proofErr w:type="spellEnd"/>
      <w:r w:rsidRPr="009F2C0C">
        <w:rPr>
          <w:rFonts w:ascii="Times" w:hAnsi="Times"/>
          <w:i/>
        </w:rPr>
        <w:t xml:space="preserve"> P. S. and Nelson, J.A. 2001.Watershed Urbanization: Effects on Swimming Performance of Blacknose Dace. The American Society of Ichthyologists and Herpetologists Annual Meeting.</w:t>
      </w:r>
    </w:p>
    <w:p w14:paraId="3A157A6B" w14:textId="77777777" w:rsidR="003F7B27" w:rsidRPr="009F2C0C" w:rsidRDefault="003F7B27" w:rsidP="003F7B27">
      <w:pPr>
        <w:rPr>
          <w:rFonts w:ascii="Times" w:hAnsi="Times"/>
          <w:i/>
        </w:rPr>
      </w:pPr>
    </w:p>
    <w:p w14:paraId="65062B6B" w14:textId="77777777" w:rsidR="003F7B27" w:rsidRPr="009F2C0C" w:rsidRDefault="003F7B27" w:rsidP="003F7B27">
      <w:pPr>
        <w:rPr>
          <w:rFonts w:ascii="Times" w:hAnsi="Times"/>
          <w:i/>
        </w:rPr>
      </w:pPr>
      <w:r w:rsidRPr="009F2C0C">
        <w:rPr>
          <w:rFonts w:ascii="Times" w:hAnsi="Times"/>
          <w:i/>
        </w:rPr>
        <w:t>-</w:t>
      </w:r>
      <w:proofErr w:type="spellStart"/>
      <w:r w:rsidRPr="009F2C0C">
        <w:rPr>
          <w:rFonts w:ascii="Times" w:hAnsi="Times"/>
          <w:i/>
        </w:rPr>
        <w:t>Gotwalt</w:t>
      </w:r>
      <w:proofErr w:type="spellEnd"/>
      <w:r w:rsidRPr="009F2C0C">
        <w:rPr>
          <w:rFonts w:ascii="Times" w:hAnsi="Times"/>
          <w:i/>
        </w:rPr>
        <w:t>, P.S. &amp; Nelson, J.A. 2000. Watershed Urbanization: Effects on Swimming Performance of Blacknose Dace. (</w:t>
      </w:r>
      <w:proofErr w:type="spellStart"/>
      <w:r w:rsidRPr="009F2C0C">
        <w:rPr>
          <w:rFonts w:ascii="Times" w:hAnsi="Times"/>
          <w:i/>
        </w:rPr>
        <w:t>Rhinichthys</w:t>
      </w:r>
      <w:proofErr w:type="spellEnd"/>
      <w:r w:rsidRPr="009F2C0C">
        <w:rPr>
          <w:rFonts w:ascii="Times" w:hAnsi="Times"/>
          <w:i/>
        </w:rPr>
        <w:t xml:space="preserve"> </w:t>
      </w:r>
      <w:proofErr w:type="spellStart"/>
      <w:r w:rsidRPr="009F2C0C">
        <w:rPr>
          <w:rFonts w:ascii="Times" w:hAnsi="Times"/>
          <w:i/>
        </w:rPr>
        <w:t>atratulus</w:t>
      </w:r>
      <w:proofErr w:type="spellEnd"/>
      <w:r w:rsidRPr="009F2C0C">
        <w:rPr>
          <w:rFonts w:ascii="Times" w:hAnsi="Times"/>
          <w:i/>
        </w:rPr>
        <w:t>). 3rd annual Undergraduate Research Symposium in the Chemical and Biological Sciences Univ. Maryland Baltimore Co.</w:t>
      </w:r>
    </w:p>
    <w:p w14:paraId="38BC8BD4" w14:textId="77777777" w:rsidR="003F7B27" w:rsidRDefault="003F7B27" w:rsidP="003F7B27">
      <w:pPr>
        <w:rPr>
          <w:rFonts w:ascii="Times" w:hAnsi="Times"/>
        </w:rPr>
      </w:pPr>
    </w:p>
    <w:p w14:paraId="344D0355" w14:textId="77777777" w:rsidR="003F7B27" w:rsidRPr="009F2C0C" w:rsidRDefault="003F7B27" w:rsidP="003F7B27">
      <w:pPr>
        <w:rPr>
          <w:rFonts w:ascii="Times" w:hAnsi="Times"/>
          <w:i/>
        </w:rPr>
      </w:pPr>
      <w:r w:rsidRPr="009F2C0C">
        <w:rPr>
          <w:rFonts w:ascii="Times" w:hAnsi="Times"/>
        </w:rPr>
        <w:t>Current: Assistant Director State of Florida Division of Aquaculture</w:t>
      </w:r>
    </w:p>
    <w:p w14:paraId="09859A04" w14:textId="77777777" w:rsidR="003F7B27" w:rsidRDefault="003F7B27" w:rsidP="003F7B27">
      <w:pPr>
        <w:rPr>
          <w:rFonts w:ascii="Times" w:hAnsi="Times"/>
        </w:rPr>
      </w:pPr>
    </w:p>
    <w:p w14:paraId="65723F87" w14:textId="77777777" w:rsidR="003F7B27" w:rsidRPr="009F2C0C" w:rsidRDefault="003F7B27" w:rsidP="003F7B27">
      <w:pPr>
        <w:rPr>
          <w:rFonts w:ascii="Times" w:hAnsi="Times"/>
        </w:rPr>
      </w:pPr>
      <w:r>
        <w:rPr>
          <w:rFonts w:ascii="Times" w:hAnsi="Times"/>
        </w:rPr>
        <w:t>7</w:t>
      </w:r>
      <w:r w:rsidRPr="009F2C0C">
        <w:rPr>
          <w:rFonts w:ascii="Times" w:hAnsi="Times"/>
        </w:rPr>
        <w:t xml:space="preserve">) Corey </w:t>
      </w:r>
      <w:proofErr w:type="spellStart"/>
      <w:r w:rsidRPr="009F2C0C">
        <w:rPr>
          <w:rFonts w:ascii="Times" w:hAnsi="Times"/>
        </w:rPr>
        <w:t>Handelsmann</w:t>
      </w:r>
      <w:proofErr w:type="spellEnd"/>
      <w:r w:rsidRPr="009F2C0C">
        <w:rPr>
          <w:rFonts w:ascii="Times" w:hAnsi="Times"/>
        </w:rPr>
        <w:t>: 200</w:t>
      </w:r>
      <w:r>
        <w:rPr>
          <w:rFonts w:ascii="Times" w:hAnsi="Times"/>
        </w:rPr>
        <w:t>3-06</w:t>
      </w:r>
      <w:r w:rsidRPr="009F2C0C">
        <w:rPr>
          <w:rFonts w:ascii="Times" w:hAnsi="Times"/>
        </w:rPr>
        <w:t>. Biological relevance of swimming performance in European sea bass. Completed Ph.D. at Colorado State University</w:t>
      </w:r>
      <w:r>
        <w:rPr>
          <w:rFonts w:ascii="Times" w:hAnsi="Times"/>
        </w:rPr>
        <w:t>. (see undergraduate picture)</w:t>
      </w:r>
    </w:p>
    <w:p w14:paraId="6AFC0119" w14:textId="77777777" w:rsidR="003F7B27" w:rsidRPr="009F2C0C" w:rsidRDefault="003F7B27" w:rsidP="003F7B27">
      <w:pPr>
        <w:rPr>
          <w:rFonts w:ascii="Times" w:hAnsi="Times"/>
        </w:rPr>
      </w:pPr>
    </w:p>
    <w:p w14:paraId="60C2FADD" w14:textId="77777777" w:rsidR="003F7B27" w:rsidRPr="009F2C0C" w:rsidRDefault="003F7B27" w:rsidP="003F7B27">
      <w:pPr>
        <w:rPr>
          <w:rFonts w:ascii="Times" w:hAnsi="Times"/>
          <w:i/>
          <w:iCs/>
        </w:rPr>
      </w:pPr>
      <w:r w:rsidRPr="009F2C0C">
        <w:rPr>
          <w:rFonts w:ascii="Times" w:hAnsi="Times"/>
          <w:b/>
          <w:bCs/>
        </w:rPr>
        <w:t>Peer-reviewed scientific papers</w:t>
      </w:r>
      <w:r w:rsidRPr="009F2C0C">
        <w:rPr>
          <w:rFonts w:ascii="Times" w:hAnsi="Times"/>
        </w:rPr>
        <w:t xml:space="preserve">: </w:t>
      </w:r>
      <w:proofErr w:type="spellStart"/>
      <w:r w:rsidRPr="009F2C0C">
        <w:rPr>
          <w:rFonts w:ascii="Times" w:hAnsi="Times"/>
          <w:i/>
          <w:iCs/>
        </w:rPr>
        <w:t>Claireaux</w:t>
      </w:r>
      <w:proofErr w:type="spellEnd"/>
      <w:r w:rsidRPr="009F2C0C">
        <w:rPr>
          <w:rFonts w:ascii="Times" w:hAnsi="Times"/>
          <w:i/>
          <w:iCs/>
        </w:rPr>
        <w:t xml:space="preserve">, G. C. </w:t>
      </w:r>
      <w:proofErr w:type="spellStart"/>
      <w:r w:rsidRPr="009F2C0C">
        <w:rPr>
          <w:rFonts w:ascii="Times" w:hAnsi="Times"/>
          <w:i/>
          <w:iCs/>
        </w:rPr>
        <w:t>Handelsman</w:t>
      </w:r>
      <w:proofErr w:type="spellEnd"/>
      <w:r w:rsidRPr="009F2C0C">
        <w:rPr>
          <w:rFonts w:ascii="Times" w:hAnsi="Times"/>
          <w:i/>
          <w:iCs/>
        </w:rPr>
        <w:t xml:space="preserve">, E. </w:t>
      </w:r>
      <w:proofErr w:type="spellStart"/>
      <w:r w:rsidRPr="009F2C0C">
        <w:rPr>
          <w:rFonts w:ascii="Times" w:hAnsi="Times"/>
          <w:i/>
          <w:iCs/>
        </w:rPr>
        <w:t>Standen</w:t>
      </w:r>
      <w:proofErr w:type="spellEnd"/>
      <w:r w:rsidRPr="009F2C0C">
        <w:rPr>
          <w:rFonts w:ascii="Times" w:hAnsi="Times"/>
          <w:i/>
          <w:iCs/>
        </w:rPr>
        <w:t xml:space="preserve"> and J. A. Nelson.  2007. Thermal and temporal stability of swimming performances in the European sea bass. Physiological and Biochemical Zoology. 80(2):186-196.</w:t>
      </w:r>
    </w:p>
    <w:p w14:paraId="331EE7F2" w14:textId="77777777" w:rsidR="003F7B27" w:rsidRPr="009F2C0C" w:rsidRDefault="003F7B27" w:rsidP="003F7B27">
      <w:pPr>
        <w:rPr>
          <w:rFonts w:ascii="Times" w:hAnsi="Times"/>
          <w:i/>
          <w:iCs/>
        </w:rPr>
      </w:pPr>
    </w:p>
    <w:p w14:paraId="43B50BD3" w14:textId="77777777" w:rsidR="003F7B27" w:rsidRPr="009F2C0C" w:rsidRDefault="003F7B27" w:rsidP="003F7B27">
      <w:pPr>
        <w:rPr>
          <w:rFonts w:ascii="Times" w:hAnsi="Times"/>
          <w:i/>
          <w:iCs/>
        </w:rPr>
      </w:pPr>
      <w:r w:rsidRPr="009F2C0C">
        <w:rPr>
          <w:rFonts w:ascii="Times" w:hAnsi="Times"/>
          <w:i/>
          <w:iCs/>
        </w:rPr>
        <w:t xml:space="preserve">- </w:t>
      </w:r>
      <w:proofErr w:type="spellStart"/>
      <w:r w:rsidRPr="009F2C0C">
        <w:rPr>
          <w:rFonts w:ascii="Times" w:hAnsi="Times"/>
          <w:i/>
          <w:iCs/>
        </w:rPr>
        <w:t>Handelsman</w:t>
      </w:r>
      <w:proofErr w:type="spellEnd"/>
      <w:r w:rsidRPr="009F2C0C">
        <w:rPr>
          <w:rFonts w:ascii="Times" w:hAnsi="Times"/>
          <w:i/>
          <w:iCs/>
        </w:rPr>
        <w:t>*, C. A. ,  J. A. Nelson</w:t>
      </w:r>
      <w:r w:rsidRPr="009F2C0C">
        <w:rPr>
          <w:rFonts w:ascii="Times" w:hAnsi="Times"/>
          <w:b/>
          <w:i/>
          <w:iCs/>
        </w:rPr>
        <w:t xml:space="preserve"> </w:t>
      </w:r>
      <w:r w:rsidRPr="009F2C0C">
        <w:rPr>
          <w:rFonts w:ascii="Times" w:hAnsi="Times"/>
          <w:i/>
          <w:iCs/>
        </w:rPr>
        <w:t xml:space="preserve">and G. </w:t>
      </w:r>
      <w:proofErr w:type="spellStart"/>
      <w:r w:rsidRPr="009F2C0C">
        <w:rPr>
          <w:rFonts w:ascii="Times" w:hAnsi="Times"/>
          <w:i/>
          <w:iCs/>
        </w:rPr>
        <w:t>Claireaux</w:t>
      </w:r>
      <w:proofErr w:type="spellEnd"/>
      <w:r w:rsidRPr="009F2C0C">
        <w:rPr>
          <w:rFonts w:ascii="Times" w:hAnsi="Times"/>
          <w:i/>
          <w:iCs/>
        </w:rPr>
        <w:t>. 2010. Sprint capacity and ecological performance of cultured and wild European sea bass</w:t>
      </w:r>
      <w:r w:rsidRPr="009F2C0C">
        <w:rPr>
          <w:rFonts w:ascii="Times" w:hAnsi="Times"/>
          <w:b/>
          <w:i/>
          <w:iCs/>
        </w:rPr>
        <w:t xml:space="preserve"> </w:t>
      </w:r>
      <w:r w:rsidRPr="009F2C0C">
        <w:rPr>
          <w:rFonts w:ascii="Times" w:hAnsi="Times"/>
          <w:i/>
          <w:iCs/>
        </w:rPr>
        <w:t xml:space="preserve">in coastal tidal ponds. </w:t>
      </w:r>
      <w:r w:rsidRPr="009F2C0C">
        <w:rPr>
          <w:rFonts w:ascii="Times" w:hAnsi="Times"/>
          <w:bCs/>
          <w:i/>
          <w:iCs/>
        </w:rPr>
        <w:t>Physiological and Biochemical Zoology</w:t>
      </w:r>
      <w:r w:rsidRPr="009F2C0C">
        <w:rPr>
          <w:rFonts w:ascii="Times" w:hAnsi="Times"/>
          <w:i/>
          <w:iCs/>
        </w:rPr>
        <w:t>. 83(3): 435-445.</w:t>
      </w:r>
    </w:p>
    <w:p w14:paraId="1393807C" w14:textId="77777777" w:rsidR="003F7B27" w:rsidRPr="009F2C0C" w:rsidRDefault="003F7B27" w:rsidP="003F7B27">
      <w:pPr>
        <w:rPr>
          <w:rFonts w:ascii="Times" w:hAnsi="Times"/>
          <w:i/>
          <w:iCs/>
        </w:rPr>
      </w:pPr>
    </w:p>
    <w:p w14:paraId="1CB4DEEE" w14:textId="77777777" w:rsidR="003F7B27" w:rsidRPr="009F2C0C" w:rsidRDefault="003F7B27" w:rsidP="003F7B27">
      <w:pPr>
        <w:rPr>
          <w:rFonts w:ascii="Times" w:hAnsi="Times"/>
          <w:i/>
          <w:iCs/>
        </w:rPr>
      </w:pPr>
      <w:r w:rsidRPr="009F2C0C">
        <w:rPr>
          <w:rFonts w:ascii="Times" w:hAnsi="Times"/>
          <w:i/>
          <w:iCs/>
        </w:rPr>
        <w:t>-</w:t>
      </w:r>
      <w:proofErr w:type="spellStart"/>
      <w:r w:rsidRPr="009F2C0C">
        <w:rPr>
          <w:rFonts w:ascii="Times" w:hAnsi="Times"/>
          <w:i/>
          <w:iCs/>
          <w:lang w:val="fr-FR"/>
        </w:rPr>
        <w:t>Vandamm</w:t>
      </w:r>
      <w:proofErr w:type="spellEnd"/>
      <w:r w:rsidRPr="009F2C0C">
        <w:rPr>
          <w:rFonts w:ascii="Times" w:hAnsi="Times"/>
          <w:i/>
          <w:iCs/>
          <w:lang w:val="fr-FR"/>
        </w:rPr>
        <w:t>, J.</w:t>
      </w:r>
      <w:r w:rsidRPr="009F2C0C">
        <w:rPr>
          <w:rFonts w:ascii="Times" w:hAnsi="Times"/>
          <w:i/>
          <w:iCs/>
          <w:vertAlign w:val="superscript"/>
          <w:lang w:val="fr-FR"/>
        </w:rPr>
        <w:t>#</w:t>
      </w:r>
      <w:r w:rsidRPr="009F2C0C">
        <w:rPr>
          <w:rFonts w:ascii="Times" w:hAnsi="Times"/>
          <w:i/>
          <w:iCs/>
          <w:lang w:val="fr-FR"/>
        </w:rPr>
        <w:t xml:space="preserve">, S. Marras, G. </w:t>
      </w:r>
      <w:proofErr w:type="spellStart"/>
      <w:r w:rsidRPr="009F2C0C">
        <w:rPr>
          <w:rFonts w:ascii="Times" w:hAnsi="Times"/>
          <w:i/>
          <w:iCs/>
          <w:lang w:val="fr-FR"/>
        </w:rPr>
        <w:t>Claireaux</w:t>
      </w:r>
      <w:proofErr w:type="spellEnd"/>
      <w:r w:rsidRPr="009F2C0C">
        <w:rPr>
          <w:rFonts w:ascii="Times" w:hAnsi="Times"/>
          <w:i/>
          <w:iCs/>
          <w:lang w:val="fr-FR"/>
        </w:rPr>
        <w:t xml:space="preserve">, C. A. </w:t>
      </w:r>
      <w:proofErr w:type="spellStart"/>
      <w:r w:rsidRPr="009F2C0C">
        <w:rPr>
          <w:rFonts w:ascii="Times" w:hAnsi="Times"/>
          <w:i/>
          <w:iCs/>
          <w:lang w:val="fr-FR"/>
        </w:rPr>
        <w:t>Handelsman</w:t>
      </w:r>
      <w:proofErr w:type="spellEnd"/>
      <w:r w:rsidRPr="009F2C0C">
        <w:rPr>
          <w:rFonts w:ascii="Times" w:hAnsi="Times"/>
          <w:i/>
          <w:iCs/>
          <w:lang w:val="fr-FR"/>
        </w:rPr>
        <w:t xml:space="preserve">* &amp; J. A. Nelson. </w:t>
      </w:r>
      <w:r w:rsidRPr="009F2C0C">
        <w:rPr>
          <w:rFonts w:ascii="Times" w:hAnsi="Times"/>
          <w:i/>
          <w:iCs/>
        </w:rPr>
        <w:t xml:space="preserve">2012. Acceleration performance of individual European sea bass, </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xml:space="preserve"> measured with a sprint performance chamber: comparison with high-speed cinematography and correlates with ecological performance. </w:t>
      </w:r>
      <w:r w:rsidRPr="009F2C0C">
        <w:rPr>
          <w:rFonts w:ascii="Times" w:hAnsi="Times"/>
          <w:bCs/>
          <w:i/>
          <w:iCs/>
        </w:rPr>
        <w:t>Physiological and Biochemical Zoology</w:t>
      </w:r>
      <w:r w:rsidRPr="009F2C0C">
        <w:rPr>
          <w:rFonts w:ascii="Times" w:hAnsi="Times"/>
          <w:b/>
          <w:i/>
          <w:iCs/>
        </w:rPr>
        <w:t xml:space="preserve"> </w:t>
      </w:r>
      <w:r w:rsidRPr="009F2C0C">
        <w:rPr>
          <w:rFonts w:ascii="Times" w:hAnsi="Times"/>
          <w:i/>
          <w:iCs/>
        </w:rPr>
        <w:t xml:space="preserve">85: 704-717. </w:t>
      </w:r>
    </w:p>
    <w:p w14:paraId="61D907AE" w14:textId="77777777" w:rsidR="003F7B27" w:rsidRPr="009F2C0C" w:rsidRDefault="003F7B27" w:rsidP="003F7B27">
      <w:pPr>
        <w:rPr>
          <w:rFonts w:ascii="Times" w:hAnsi="Times"/>
          <w:i/>
          <w:iCs/>
        </w:rPr>
      </w:pPr>
    </w:p>
    <w:p w14:paraId="5E089964" w14:textId="77777777" w:rsidR="003F7B27" w:rsidRPr="009F2C0C" w:rsidRDefault="003F7B27" w:rsidP="003F7B27">
      <w:pPr>
        <w:rPr>
          <w:rFonts w:ascii="Times" w:hAnsi="Times"/>
          <w:i/>
          <w:iCs/>
        </w:rPr>
      </w:pPr>
      <w:r w:rsidRPr="009F2C0C">
        <w:rPr>
          <w:rFonts w:ascii="Times" w:hAnsi="Times"/>
          <w:b/>
          <w:bCs/>
        </w:rPr>
        <w:t>Presentations:</w:t>
      </w:r>
      <w:r w:rsidRPr="009F2C0C">
        <w:rPr>
          <w:rFonts w:ascii="Times" w:hAnsi="Times"/>
        </w:rPr>
        <w:t xml:space="preserve"> </w:t>
      </w:r>
      <w:r w:rsidRPr="009F2C0C">
        <w:rPr>
          <w:rFonts w:ascii="Times" w:hAnsi="Times"/>
          <w:i/>
          <w:iCs/>
        </w:rPr>
        <w:t>-</w:t>
      </w:r>
      <w:r w:rsidRPr="009F2C0C">
        <w:rPr>
          <w:rFonts w:ascii="Times" w:hAnsi="Times"/>
          <w:bCs/>
          <w:i/>
          <w:iCs/>
        </w:rPr>
        <w:t>Nelson J.A.,</w:t>
      </w:r>
      <w:r w:rsidRPr="009F2C0C">
        <w:rPr>
          <w:rFonts w:ascii="Times" w:hAnsi="Times"/>
          <w:i/>
          <w:iCs/>
        </w:rPr>
        <w:t xml:space="preserve"> </w:t>
      </w:r>
      <w:proofErr w:type="spellStart"/>
      <w:r w:rsidRPr="009F2C0C">
        <w:rPr>
          <w:rFonts w:ascii="Times" w:hAnsi="Times"/>
          <w:i/>
          <w:iCs/>
        </w:rPr>
        <w:t>Handelsman</w:t>
      </w:r>
      <w:proofErr w:type="spellEnd"/>
      <w:r w:rsidRPr="009F2C0C">
        <w:rPr>
          <w:rFonts w:ascii="Times" w:hAnsi="Times"/>
          <w:i/>
          <w:iCs/>
        </w:rPr>
        <w:t xml:space="preserve">*, C. A and </w:t>
      </w:r>
      <w:proofErr w:type="spellStart"/>
      <w:r w:rsidRPr="009F2C0C">
        <w:rPr>
          <w:rFonts w:ascii="Times" w:hAnsi="Times"/>
          <w:i/>
          <w:iCs/>
        </w:rPr>
        <w:t>Claireaux</w:t>
      </w:r>
      <w:proofErr w:type="spellEnd"/>
      <w:r w:rsidRPr="009F2C0C">
        <w:rPr>
          <w:rFonts w:ascii="Times" w:hAnsi="Times"/>
          <w:i/>
          <w:iCs/>
        </w:rPr>
        <w:t xml:space="preserve"> G 2004. Selection on morphology and swimming performance of European sea bass (</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in an experimental estuary. 6th  International Congress on the Biology of Fishes Abstracts, Manaus, Brazil.</w:t>
      </w:r>
    </w:p>
    <w:p w14:paraId="0AF182D9" w14:textId="77777777" w:rsidR="003F7B27" w:rsidRPr="009F2C0C" w:rsidRDefault="003F7B27" w:rsidP="003F7B27">
      <w:pPr>
        <w:rPr>
          <w:rFonts w:ascii="Times" w:hAnsi="Times"/>
          <w:i/>
          <w:iCs/>
        </w:rPr>
      </w:pPr>
    </w:p>
    <w:p w14:paraId="6E35796C" w14:textId="77777777" w:rsidR="003F7B27" w:rsidRPr="009F2C0C" w:rsidRDefault="003F7B27" w:rsidP="003F7B27">
      <w:pPr>
        <w:rPr>
          <w:rFonts w:ascii="Times" w:hAnsi="Times"/>
          <w:b/>
          <w:i/>
          <w:iCs/>
        </w:rPr>
      </w:pPr>
      <w:r w:rsidRPr="009F2C0C">
        <w:rPr>
          <w:rFonts w:ascii="Times" w:hAnsi="Times"/>
          <w:i/>
          <w:iCs/>
          <w:lang w:val="fr-FR"/>
        </w:rPr>
        <w:t>-</w:t>
      </w:r>
      <w:proofErr w:type="spellStart"/>
      <w:r w:rsidRPr="009F2C0C">
        <w:rPr>
          <w:rFonts w:ascii="Times" w:hAnsi="Times"/>
          <w:i/>
          <w:iCs/>
          <w:lang w:val="fr-FR"/>
        </w:rPr>
        <w:t>Handelsman</w:t>
      </w:r>
      <w:proofErr w:type="spellEnd"/>
      <w:r w:rsidRPr="009F2C0C">
        <w:rPr>
          <w:rFonts w:ascii="Times" w:hAnsi="Times"/>
          <w:i/>
          <w:iCs/>
          <w:lang w:val="fr-FR"/>
        </w:rPr>
        <w:t xml:space="preserve">, C. A., </w:t>
      </w:r>
      <w:proofErr w:type="spellStart"/>
      <w:r w:rsidRPr="009F2C0C">
        <w:rPr>
          <w:rFonts w:ascii="Times" w:hAnsi="Times"/>
          <w:i/>
          <w:iCs/>
          <w:lang w:val="fr-FR"/>
        </w:rPr>
        <w:t>Claireaux</w:t>
      </w:r>
      <w:proofErr w:type="spellEnd"/>
      <w:r w:rsidRPr="009F2C0C">
        <w:rPr>
          <w:rFonts w:ascii="Times" w:hAnsi="Times"/>
          <w:i/>
          <w:iCs/>
          <w:lang w:val="fr-FR"/>
        </w:rPr>
        <w:t xml:space="preserve"> G. and </w:t>
      </w:r>
      <w:r w:rsidRPr="009F2C0C">
        <w:rPr>
          <w:rFonts w:ascii="Times" w:hAnsi="Times"/>
          <w:bCs/>
          <w:i/>
          <w:iCs/>
          <w:lang w:val="fr-FR"/>
        </w:rPr>
        <w:t>J.A. Nelson</w:t>
      </w:r>
      <w:r w:rsidRPr="009F2C0C">
        <w:rPr>
          <w:rFonts w:ascii="Times" w:hAnsi="Times"/>
          <w:i/>
          <w:iCs/>
          <w:lang w:val="fr-FR"/>
        </w:rPr>
        <w:t xml:space="preserve">. </w:t>
      </w:r>
      <w:r w:rsidRPr="009F2C0C">
        <w:rPr>
          <w:rFonts w:ascii="Times" w:hAnsi="Times"/>
          <w:i/>
          <w:iCs/>
        </w:rPr>
        <w:t>2005, Sprint performance and morphology as indicators of survival in European sea bass (</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under simulated natural conditions. Abstracts of the 135th Annual Meeting of the American Fisheries Society.</w:t>
      </w:r>
      <w:r w:rsidRPr="009F2C0C">
        <w:rPr>
          <w:rFonts w:ascii="Times" w:hAnsi="Times"/>
          <w:b/>
          <w:i/>
          <w:iCs/>
        </w:rPr>
        <w:t xml:space="preserve"> </w:t>
      </w:r>
      <w:r w:rsidRPr="009F2C0C">
        <w:rPr>
          <w:rFonts w:ascii="Times" w:hAnsi="Times"/>
          <w:i/>
          <w:iCs/>
        </w:rPr>
        <w:t>Anchorage AK</w:t>
      </w:r>
      <w:r w:rsidRPr="009F2C0C">
        <w:rPr>
          <w:rFonts w:ascii="Times" w:hAnsi="Times"/>
          <w:b/>
          <w:i/>
          <w:iCs/>
        </w:rPr>
        <w:t>.</w:t>
      </w:r>
    </w:p>
    <w:p w14:paraId="14802617" w14:textId="77777777" w:rsidR="003F7B27" w:rsidRPr="009F2C0C" w:rsidRDefault="003F7B27" w:rsidP="003F7B27">
      <w:pPr>
        <w:rPr>
          <w:rFonts w:ascii="Times" w:hAnsi="Times"/>
          <w:i/>
          <w:iCs/>
        </w:rPr>
      </w:pPr>
    </w:p>
    <w:p w14:paraId="1341EB98" w14:textId="77777777" w:rsidR="003F7B27" w:rsidRPr="009F2C0C" w:rsidRDefault="003F7B27" w:rsidP="003F7B27">
      <w:pPr>
        <w:rPr>
          <w:rFonts w:ascii="Times" w:hAnsi="Times"/>
          <w:i/>
          <w:iCs/>
        </w:rPr>
      </w:pPr>
      <w:r w:rsidRPr="009F2C0C">
        <w:rPr>
          <w:rFonts w:ascii="Times" w:hAnsi="Times"/>
          <w:i/>
          <w:iCs/>
        </w:rPr>
        <w:t>-</w:t>
      </w:r>
      <w:proofErr w:type="spellStart"/>
      <w:r w:rsidRPr="009F2C0C">
        <w:rPr>
          <w:rFonts w:ascii="Times" w:hAnsi="Times"/>
          <w:i/>
          <w:iCs/>
        </w:rPr>
        <w:t>Handelsman</w:t>
      </w:r>
      <w:proofErr w:type="spellEnd"/>
      <w:r w:rsidRPr="009F2C0C">
        <w:rPr>
          <w:rFonts w:ascii="Times" w:hAnsi="Times"/>
          <w:i/>
          <w:iCs/>
        </w:rPr>
        <w:t xml:space="preserve">,  C.A., </w:t>
      </w:r>
      <w:r w:rsidRPr="009F2C0C">
        <w:rPr>
          <w:rFonts w:ascii="Times" w:hAnsi="Times"/>
          <w:b/>
          <w:i/>
          <w:iCs/>
        </w:rPr>
        <w:t>J. A. Nelson</w:t>
      </w:r>
      <w:r w:rsidRPr="009F2C0C">
        <w:rPr>
          <w:rFonts w:ascii="Times" w:hAnsi="Times"/>
          <w:i/>
          <w:iCs/>
        </w:rPr>
        <w:t xml:space="preserve"> and G. </w:t>
      </w:r>
      <w:proofErr w:type="spellStart"/>
      <w:proofErr w:type="gramStart"/>
      <w:r w:rsidRPr="009F2C0C">
        <w:rPr>
          <w:rFonts w:ascii="Times" w:hAnsi="Times"/>
          <w:i/>
          <w:iCs/>
        </w:rPr>
        <w:t>Claireaux</w:t>
      </w:r>
      <w:proofErr w:type="spellEnd"/>
      <w:r w:rsidRPr="009F2C0C">
        <w:rPr>
          <w:rFonts w:ascii="Times" w:hAnsi="Times"/>
          <w:i/>
          <w:iCs/>
        </w:rPr>
        <w:t>.</w:t>
      </w:r>
      <w:r w:rsidRPr="009F2C0C">
        <w:rPr>
          <w:rFonts w:ascii="Times" w:hAnsi="Times"/>
          <w:i/>
          <w:iCs/>
          <w:vertAlign w:val="superscript"/>
        </w:rPr>
        <w:t>.</w:t>
      </w:r>
      <w:proofErr w:type="gramEnd"/>
      <w:r w:rsidRPr="009F2C0C">
        <w:rPr>
          <w:rFonts w:ascii="Times" w:hAnsi="Times"/>
          <w:i/>
          <w:iCs/>
          <w:vertAlign w:val="superscript"/>
        </w:rPr>
        <w:t xml:space="preserve"> </w:t>
      </w:r>
      <w:r w:rsidRPr="009F2C0C">
        <w:rPr>
          <w:rFonts w:ascii="Times" w:hAnsi="Times"/>
          <w:i/>
          <w:iCs/>
        </w:rPr>
        <w:t>2006. THE ROLE OF MORPHOLOGY AND SWIMMING PERFORMANCE IN THE ECOLOGICAL SUCCESS OF WILD AND CULTURED EUROPEAN SEA BASS. 7th  International Congress on the Biology of Fishes Abstracts, St. John's Newfoundland, Canada.</w:t>
      </w:r>
    </w:p>
    <w:p w14:paraId="62F7D246" w14:textId="77777777" w:rsidR="003F7B27" w:rsidRPr="009F2C0C" w:rsidRDefault="003F7B27" w:rsidP="003F7B27">
      <w:pPr>
        <w:rPr>
          <w:rFonts w:ascii="Times" w:hAnsi="Times"/>
          <w:i/>
          <w:iCs/>
        </w:rPr>
      </w:pPr>
    </w:p>
    <w:p w14:paraId="584AC023" w14:textId="77777777" w:rsidR="003F7B27" w:rsidRPr="009F2C0C" w:rsidRDefault="003F7B27" w:rsidP="003F7B27">
      <w:pPr>
        <w:rPr>
          <w:rFonts w:ascii="Times" w:hAnsi="Times"/>
          <w:i/>
          <w:iCs/>
        </w:rPr>
      </w:pPr>
      <w:r w:rsidRPr="009F2C0C">
        <w:rPr>
          <w:rFonts w:ascii="Times" w:hAnsi="Times"/>
          <w:b/>
          <w:i/>
          <w:iCs/>
        </w:rPr>
        <w:t>-</w:t>
      </w:r>
      <w:r w:rsidRPr="009F2C0C">
        <w:rPr>
          <w:rFonts w:ascii="Times" w:hAnsi="Times"/>
          <w:bCs/>
          <w:i/>
          <w:iCs/>
        </w:rPr>
        <w:t>Nelson J.A</w:t>
      </w:r>
      <w:r w:rsidRPr="009F2C0C">
        <w:rPr>
          <w:rFonts w:ascii="Times" w:hAnsi="Times"/>
          <w:i/>
          <w:iCs/>
        </w:rPr>
        <w:t xml:space="preserve">., C. A. </w:t>
      </w:r>
      <w:proofErr w:type="spellStart"/>
      <w:r w:rsidRPr="009F2C0C">
        <w:rPr>
          <w:rFonts w:ascii="Times" w:hAnsi="Times"/>
          <w:i/>
          <w:iCs/>
        </w:rPr>
        <w:t>Handelsman</w:t>
      </w:r>
      <w:proofErr w:type="spellEnd"/>
      <w:r w:rsidRPr="009F2C0C">
        <w:rPr>
          <w:rFonts w:ascii="Times" w:hAnsi="Times"/>
          <w:i/>
          <w:iCs/>
        </w:rPr>
        <w:t xml:space="preserve">*, and G. </w:t>
      </w:r>
      <w:proofErr w:type="spellStart"/>
      <w:r w:rsidRPr="009F2C0C">
        <w:rPr>
          <w:rFonts w:ascii="Times" w:hAnsi="Times"/>
          <w:i/>
          <w:iCs/>
        </w:rPr>
        <w:t>Claireaux</w:t>
      </w:r>
      <w:proofErr w:type="spellEnd"/>
      <w:r w:rsidRPr="009F2C0C">
        <w:rPr>
          <w:rFonts w:ascii="Times" w:hAnsi="Times"/>
          <w:i/>
          <w:iCs/>
        </w:rPr>
        <w:t>. 2006.</w:t>
      </w:r>
      <w:r w:rsidRPr="009F2C0C">
        <w:rPr>
          <w:rFonts w:ascii="Times" w:hAnsi="Times"/>
          <w:b/>
          <w:i/>
          <w:iCs/>
        </w:rPr>
        <w:t xml:space="preserve"> </w:t>
      </w:r>
      <w:r w:rsidRPr="009F2C0C">
        <w:rPr>
          <w:rFonts w:ascii="Times" w:hAnsi="Times"/>
          <w:i/>
          <w:iCs/>
        </w:rPr>
        <w:t xml:space="preserve">What is it about being wild? Swimming performance and </w:t>
      </w:r>
      <w:proofErr w:type="spellStart"/>
      <w:r w:rsidRPr="009F2C0C">
        <w:rPr>
          <w:rFonts w:ascii="Times" w:hAnsi="Times"/>
          <w:i/>
          <w:iCs/>
        </w:rPr>
        <w:t>MORPHOLOGical</w:t>
      </w:r>
      <w:proofErr w:type="spellEnd"/>
      <w:r w:rsidRPr="009F2C0C">
        <w:rPr>
          <w:rFonts w:ascii="Times" w:hAnsi="Times"/>
          <w:i/>
          <w:iCs/>
        </w:rPr>
        <w:t xml:space="preserve"> differences between WILD and cultured EUROPEAN SEA BASS AND associated survival advantage in a mesocosm setting.  American Physiol. Soc. Oct. 8-11, 2006. Virginia Beach, VA.</w:t>
      </w:r>
    </w:p>
    <w:p w14:paraId="46B9F075" w14:textId="77777777" w:rsidR="003F7B27" w:rsidRPr="009F2C0C" w:rsidRDefault="003F7B27" w:rsidP="003F7B27">
      <w:pPr>
        <w:rPr>
          <w:rFonts w:ascii="Times" w:hAnsi="Times"/>
          <w:i/>
          <w:iCs/>
        </w:rPr>
      </w:pPr>
    </w:p>
    <w:p w14:paraId="664A8800" w14:textId="77777777" w:rsidR="003F7B27" w:rsidRPr="009F2C0C" w:rsidRDefault="003F7B27" w:rsidP="003F7B27">
      <w:pPr>
        <w:rPr>
          <w:rFonts w:ascii="Times" w:hAnsi="Times"/>
          <w:i/>
          <w:iCs/>
        </w:rPr>
      </w:pPr>
      <w:r w:rsidRPr="009F2C0C">
        <w:rPr>
          <w:rFonts w:ascii="Times" w:hAnsi="Times"/>
          <w:i/>
          <w:iCs/>
        </w:rPr>
        <w:t>-HANDELSMAN, C.A.; NELSON, J.A.; CLAIREAUX, G. 2007. Do morphology and swimming performance predict ecological performance in wild and cultured European sea bass(</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xml:space="preserve">)? Society of Integrative and Comparative Biology. Annual Meeting. </w:t>
      </w:r>
      <w:r w:rsidRPr="009F2C0C">
        <w:rPr>
          <w:rFonts w:ascii="MS Mincho" w:eastAsia="MS Mincho" w:hAnsi="MS Mincho" w:cs="MS Mincho" w:hint="eastAsia"/>
          <w:i/>
          <w:iCs/>
        </w:rPr>
        <w:t> </w:t>
      </w:r>
      <w:r w:rsidRPr="009F2C0C">
        <w:rPr>
          <w:rFonts w:ascii="Times" w:hAnsi="Times"/>
          <w:i/>
          <w:iCs/>
        </w:rPr>
        <w:t>Jan. 3-7, 2007</w:t>
      </w:r>
      <w:r w:rsidRPr="009F2C0C">
        <w:rPr>
          <w:rFonts w:ascii="MS Mincho" w:eastAsia="MS Mincho" w:hAnsi="MS Mincho" w:cs="MS Mincho" w:hint="eastAsia"/>
          <w:i/>
          <w:iCs/>
        </w:rPr>
        <w:t> </w:t>
      </w:r>
      <w:r w:rsidRPr="009F2C0C">
        <w:rPr>
          <w:rFonts w:ascii="Times" w:hAnsi="Times"/>
          <w:i/>
          <w:iCs/>
        </w:rPr>
        <w:t>. Phoenix, AZ.</w:t>
      </w:r>
    </w:p>
    <w:p w14:paraId="54505D7D" w14:textId="77777777" w:rsidR="003F7B27" w:rsidRPr="009F2C0C" w:rsidRDefault="003F7B27" w:rsidP="003F7B27">
      <w:pPr>
        <w:rPr>
          <w:rFonts w:ascii="Times" w:hAnsi="Times"/>
          <w:i/>
          <w:iCs/>
        </w:rPr>
      </w:pPr>
    </w:p>
    <w:p w14:paraId="2A1F570F" w14:textId="77777777" w:rsidR="003F7B27" w:rsidRPr="009F2C0C" w:rsidRDefault="003F7B27" w:rsidP="003F7B27">
      <w:pPr>
        <w:rPr>
          <w:rFonts w:ascii="Times" w:hAnsi="Times"/>
          <w:i/>
          <w:iCs/>
        </w:rPr>
      </w:pPr>
      <w:r w:rsidRPr="009F2C0C">
        <w:rPr>
          <w:rFonts w:ascii="Times" w:hAnsi="Times"/>
          <w:i/>
          <w:iCs/>
        </w:rPr>
        <w:t>-</w:t>
      </w:r>
      <w:r w:rsidRPr="009F2C0C">
        <w:rPr>
          <w:rFonts w:ascii="Times" w:hAnsi="Times"/>
          <w:bCs/>
          <w:i/>
          <w:iCs/>
        </w:rPr>
        <w:t xml:space="preserve">Nelson, J. A. </w:t>
      </w:r>
      <w:r w:rsidRPr="009F2C0C">
        <w:rPr>
          <w:rFonts w:ascii="Times" w:hAnsi="Times"/>
          <w:i/>
          <w:iCs/>
        </w:rPr>
        <w:t xml:space="preserve"> C. A. </w:t>
      </w:r>
      <w:proofErr w:type="spellStart"/>
      <w:r w:rsidRPr="009F2C0C">
        <w:rPr>
          <w:rFonts w:ascii="Times" w:hAnsi="Times"/>
          <w:i/>
          <w:iCs/>
        </w:rPr>
        <w:t>Handelsman</w:t>
      </w:r>
      <w:proofErr w:type="spellEnd"/>
      <w:r w:rsidRPr="009F2C0C">
        <w:rPr>
          <w:rFonts w:ascii="Times" w:hAnsi="Times"/>
          <w:i/>
          <w:iCs/>
        </w:rPr>
        <w:t xml:space="preserve">*, C. S. Sinclair and G. </w:t>
      </w:r>
      <w:proofErr w:type="spellStart"/>
      <w:r w:rsidRPr="009F2C0C">
        <w:rPr>
          <w:rFonts w:ascii="Times" w:hAnsi="Times"/>
          <w:i/>
          <w:iCs/>
        </w:rPr>
        <w:t>Claireaux</w:t>
      </w:r>
      <w:proofErr w:type="spellEnd"/>
      <w:r w:rsidRPr="009F2C0C">
        <w:rPr>
          <w:rFonts w:ascii="Times" w:hAnsi="Times"/>
          <w:i/>
          <w:iCs/>
        </w:rPr>
        <w:t xml:space="preserve">. 2008. Intraspecific variation in genotype, morphology and performance: contribution to ecological performance and mortality selection in cultured and wild (European sea bass)  </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Comparative Biochemistry and Physiology A 150 S206. SETE.15.</w:t>
      </w:r>
    </w:p>
    <w:p w14:paraId="0F5B9B57" w14:textId="77777777" w:rsidR="003F7B27" w:rsidRPr="009F2C0C" w:rsidRDefault="003F7B27" w:rsidP="003F7B27">
      <w:pPr>
        <w:rPr>
          <w:rFonts w:ascii="Times" w:hAnsi="Times"/>
          <w:i/>
          <w:iCs/>
        </w:rPr>
      </w:pPr>
      <w:r w:rsidRPr="009F2C0C">
        <w:rPr>
          <w:rFonts w:ascii="Times" w:hAnsi="Times"/>
          <w:i/>
          <w:iCs/>
        </w:rPr>
        <w:t xml:space="preserve"> </w:t>
      </w:r>
    </w:p>
    <w:p w14:paraId="4863179F" w14:textId="77777777" w:rsidR="003F7B27" w:rsidRPr="009F2C0C" w:rsidRDefault="003F7B27" w:rsidP="003F7B27">
      <w:pPr>
        <w:rPr>
          <w:rFonts w:ascii="Times" w:hAnsi="Times"/>
          <w:i/>
          <w:iCs/>
        </w:rPr>
      </w:pPr>
      <w:r w:rsidRPr="009F2C0C">
        <w:rPr>
          <w:rFonts w:ascii="Times" w:hAnsi="Times"/>
          <w:i/>
          <w:iCs/>
        </w:rPr>
        <w:t>-</w:t>
      </w:r>
      <w:proofErr w:type="spellStart"/>
      <w:r w:rsidRPr="009F2C0C">
        <w:rPr>
          <w:rFonts w:ascii="Times" w:hAnsi="Times"/>
          <w:i/>
          <w:iCs/>
        </w:rPr>
        <w:t>Vandamm</w:t>
      </w:r>
      <w:proofErr w:type="spellEnd"/>
      <w:r w:rsidRPr="009F2C0C">
        <w:rPr>
          <w:rFonts w:ascii="Times" w:hAnsi="Times"/>
          <w:i/>
          <w:iCs/>
          <w:vertAlign w:val="superscript"/>
        </w:rPr>
        <w:t>#</w:t>
      </w:r>
      <w:r w:rsidRPr="009F2C0C">
        <w:rPr>
          <w:rFonts w:ascii="Times" w:hAnsi="Times"/>
          <w:i/>
          <w:iCs/>
        </w:rPr>
        <w:t xml:space="preserve"> J.P., C. A. </w:t>
      </w:r>
      <w:proofErr w:type="spellStart"/>
      <w:r w:rsidRPr="009F2C0C">
        <w:rPr>
          <w:rFonts w:ascii="Times" w:hAnsi="Times"/>
          <w:i/>
          <w:iCs/>
        </w:rPr>
        <w:t>Handelsman</w:t>
      </w:r>
      <w:proofErr w:type="spellEnd"/>
      <w:r w:rsidRPr="009F2C0C">
        <w:rPr>
          <w:rFonts w:ascii="Times" w:hAnsi="Times"/>
          <w:i/>
          <w:iCs/>
        </w:rPr>
        <w:t xml:space="preserve">*, G. </w:t>
      </w:r>
      <w:proofErr w:type="spellStart"/>
      <w:r w:rsidRPr="009F2C0C">
        <w:rPr>
          <w:rFonts w:ascii="Times" w:hAnsi="Times"/>
          <w:i/>
          <w:iCs/>
        </w:rPr>
        <w:t>Claireaux</w:t>
      </w:r>
      <w:proofErr w:type="spellEnd"/>
      <w:r w:rsidRPr="009F2C0C">
        <w:rPr>
          <w:rFonts w:ascii="Times" w:hAnsi="Times"/>
          <w:i/>
          <w:iCs/>
        </w:rPr>
        <w:t xml:space="preserve"> and </w:t>
      </w:r>
      <w:r w:rsidRPr="009F2C0C">
        <w:rPr>
          <w:rFonts w:ascii="Times" w:hAnsi="Times"/>
          <w:bCs/>
          <w:i/>
          <w:iCs/>
        </w:rPr>
        <w:t>J.A. Nelson</w:t>
      </w:r>
      <w:r w:rsidRPr="009F2C0C">
        <w:rPr>
          <w:rFonts w:ascii="Times" w:hAnsi="Times"/>
          <w:i/>
          <w:iCs/>
        </w:rPr>
        <w:t>. 2008. “The use of fish drag strip to measure acceleration performance in a cohort of European sea bass ((</w:t>
      </w:r>
      <w:proofErr w:type="spellStart"/>
      <w:r w:rsidRPr="009F2C0C">
        <w:rPr>
          <w:rFonts w:ascii="Times" w:hAnsi="Times"/>
          <w:i/>
          <w:iCs/>
        </w:rPr>
        <w:t>Dicentrarchus</w:t>
      </w:r>
      <w:proofErr w:type="spellEnd"/>
      <w:r w:rsidRPr="009F2C0C">
        <w:rPr>
          <w:rFonts w:ascii="Times" w:hAnsi="Times"/>
          <w:i/>
          <w:iCs/>
        </w:rPr>
        <w:t xml:space="preserve"> </w:t>
      </w:r>
      <w:proofErr w:type="spellStart"/>
      <w:r w:rsidRPr="009F2C0C">
        <w:rPr>
          <w:rFonts w:ascii="Times" w:hAnsi="Times"/>
          <w:i/>
          <w:iCs/>
        </w:rPr>
        <w:t>labrax</w:t>
      </w:r>
      <w:proofErr w:type="spellEnd"/>
      <w:r w:rsidRPr="009F2C0C">
        <w:rPr>
          <w:rFonts w:ascii="Times" w:hAnsi="Times"/>
          <w:i/>
          <w:iCs/>
        </w:rPr>
        <w:t>)” 8th International Congress on the Biology of Fishes Abstracts, Portland, Oregon</w:t>
      </w:r>
    </w:p>
    <w:p w14:paraId="1C8DFF63" w14:textId="77777777" w:rsidR="003F7B27" w:rsidRPr="009F2C0C" w:rsidRDefault="003F7B27" w:rsidP="003F7B27">
      <w:pPr>
        <w:rPr>
          <w:rFonts w:ascii="Times" w:hAnsi="Times"/>
          <w:i/>
          <w:iCs/>
        </w:rPr>
      </w:pPr>
    </w:p>
    <w:p w14:paraId="0E8B3D87" w14:textId="77777777" w:rsidR="003F7B27" w:rsidRPr="009F2C0C" w:rsidRDefault="003F7B27" w:rsidP="003F7B27">
      <w:pPr>
        <w:rPr>
          <w:rFonts w:ascii="Times" w:hAnsi="Times"/>
          <w:i/>
          <w:iCs/>
        </w:rPr>
      </w:pPr>
      <w:r w:rsidRPr="009F2C0C">
        <w:rPr>
          <w:rFonts w:ascii="Times" w:hAnsi="Times"/>
          <w:i/>
          <w:iCs/>
        </w:rPr>
        <w:t>-</w:t>
      </w:r>
      <w:r w:rsidRPr="009F2C0C">
        <w:rPr>
          <w:rFonts w:ascii="Times" w:hAnsi="Times"/>
          <w:bCs/>
          <w:i/>
          <w:iCs/>
        </w:rPr>
        <w:t>Nelson, J.A</w:t>
      </w:r>
      <w:r w:rsidRPr="009F2C0C">
        <w:rPr>
          <w:rFonts w:ascii="Times" w:hAnsi="Times"/>
          <w:i/>
          <w:iCs/>
        </w:rPr>
        <w:t xml:space="preserve"> , K. R. </w:t>
      </w:r>
      <w:proofErr w:type="spellStart"/>
      <w:r w:rsidRPr="009F2C0C">
        <w:rPr>
          <w:rFonts w:ascii="Times" w:hAnsi="Times"/>
          <w:i/>
          <w:iCs/>
        </w:rPr>
        <w:t>Gastrich</w:t>
      </w:r>
      <w:proofErr w:type="spellEnd"/>
      <w:r w:rsidRPr="009F2C0C">
        <w:rPr>
          <w:rFonts w:ascii="Times" w:hAnsi="Times"/>
          <w:i/>
          <w:iCs/>
        </w:rPr>
        <w:t xml:space="preserve"> &amp; C. A. </w:t>
      </w:r>
      <w:proofErr w:type="spellStart"/>
      <w:r w:rsidRPr="009F2C0C">
        <w:rPr>
          <w:rFonts w:ascii="Times" w:hAnsi="Times"/>
          <w:i/>
          <w:iCs/>
        </w:rPr>
        <w:t>Handelsman</w:t>
      </w:r>
      <w:proofErr w:type="spellEnd"/>
      <w:r w:rsidRPr="009F2C0C">
        <w:rPr>
          <w:rFonts w:ascii="Times" w:hAnsi="Times"/>
          <w:i/>
          <w:iCs/>
        </w:rPr>
        <w:t xml:space="preserve"> 2008. Plasticity of differences in performance among blacknose dace (</w:t>
      </w:r>
      <w:proofErr w:type="spellStart"/>
      <w:r w:rsidRPr="009F2C0C">
        <w:rPr>
          <w:rFonts w:ascii="Times" w:hAnsi="Times"/>
          <w:i/>
          <w:iCs/>
        </w:rPr>
        <w:t>Rhinichthys</w:t>
      </w:r>
      <w:proofErr w:type="spellEnd"/>
      <w:r w:rsidRPr="009F2C0C">
        <w:rPr>
          <w:rFonts w:ascii="Times" w:hAnsi="Times"/>
          <w:i/>
          <w:iCs/>
        </w:rPr>
        <w:t xml:space="preserve"> </w:t>
      </w:r>
      <w:proofErr w:type="spellStart"/>
      <w:r w:rsidRPr="009F2C0C">
        <w:rPr>
          <w:rFonts w:ascii="Times" w:hAnsi="Times"/>
          <w:i/>
          <w:iCs/>
        </w:rPr>
        <w:t>atratulus</w:t>
      </w:r>
      <w:proofErr w:type="spellEnd"/>
      <w:r w:rsidRPr="009F2C0C">
        <w:rPr>
          <w:rFonts w:ascii="Times" w:hAnsi="Times"/>
          <w:i/>
          <w:iCs/>
        </w:rPr>
        <w:t>) populations across a gradient of urbanization; the role of morphology. 8th  International Congress on the Biology of Fishes Abstracts. Portland, OR.</w:t>
      </w:r>
    </w:p>
    <w:p w14:paraId="0EC41F3D" w14:textId="77777777" w:rsidR="003F7B27" w:rsidRPr="009F2C0C" w:rsidRDefault="003F7B27" w:rsidP="003F7B27">
      <w:pPr>
        <w:rPr>
          <w:rFonts w:ascii="Times" w:hAnsi="Times"/>
        </w:rPr>
      </w:pPr>
    </w:p>
    <w:p w14:paraId="14EF2DAC" w14:textId="77777777" w:rsidR="003F7B27" w:rsidRPr="009F2C0C" w:rsidRDefault="003F7B27" w:rsidP="003F7B27">
      <w:pPr>
        <w:rPr>
          <w:rFonts w:ascii="Times" w:hAnsi="Times"/>
        </w:rPr>
      </w:pPr>
      <w:r w:rsidRPr="009F2C0C">
        <w:rPr>
          <w:rFonts w:ascii="Times" w:hAnsi="Times"/>
        </w:rPr>
        <w:tab/>
        <w:t>Current: Independent exercise physiologist</w:t>
      </w:r>
    </w:p>
    <w:p w14:paraId="36B7D00A" w14:textId="77777777" w:rsidR="003F7B27" w:rsidRPr="0013697D" w:rsidRDefault="003F7B27" w:rsidP="003F7B27">
      <w:pPr>
        <w:rPr>
          <w:rFonts w:ascii="Times" w:hAnsi="Times"/>
        </w:rPr>
      </w:pPr>
      <w:r>
        <w:rPr>
          <w:rFonts w:ascii="Times" w:hAnsi="Times"/>
          <w:noProof/>
        </w:rPr>
        <w:drawing>
          <wp:anchor distT="0" distB="0" distL="114300" distR="114300" simplePos="0" relativeHeight="251660288" behindDoc="1" locked="0" layoutInCell="1" allowOverlap="1" wp14:anchorId="12917150" wp14:editId="70B4CA93">
            <wp:simplePos x="0" y="0"/>
            <wp:positionH relativeFrom="column">
              <wp:align>left</wp:align>
            </wp:positionH>
            <wp:positionV relativeFrom="paragraph">
              <wp:posOffset>88765380</wp:posOffset>
            </wp:positionV>
            <wp:extent cx="1421976" cy="1421976"/>
            <wp:effectExtent l="0" t="0" r="635" b="635"/>
            <wp:wrapTight wrapText="bothSides">
              <wp:wrapPolygon edited="0">
                <wp:start x="0" y="0"/>
                <wp:lineTo x="0" y="21417"/>
                <wp:lineTo x="21417" y="21417"/>
                <wp:lineTo x="21417" y="0"/>
                <wp:lineTo x="0" y="0"/>
              </wp:wrapPolygon>
            </wp:wrapTight>
            <wp:docPr id="14" name="Picture 14" descr="A picture containing person, person, posing,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person, posing, smiling&#10;&#10;Description automatically generated"/>
                    <pic:cNvPicPr/>
                  </pic:nvPicPr>
                  <pic:blipFill>
                    <a:blip r:embed="rId6"/>
                    <a:stretch>
                      <a:fillRect/>
                    </a:stretch>
                  </pic:blipFill>
                  <pic:spPr>
                    <a:xfrm>
                      <a:off x="0" y="0"/>
                      <a:ext cx="1421976" cy="1421976"/>
                    </a:xfrm>
                    <a:prstGeom prst="rect">
                      <a:avLst/>
                    </a:prstGeom>
                  </pic:spPr>
                </pic:pic>
              </a:graphicData>
            </a:graphic>
            <wp14:sizeRelH relativeFrom="page">
              <wp14:pctWidth>0</wp14:pctWidth>
            </wp14:sizeRelH>
            <wp14:sizeRelV relativeFrom="page">
              <wp14:pctHeight>0</wp14:pctHeight>
            </wp14:sizeRelV>
          </wp:anchor>
        </w:drawing>
      </w:r>
    </w:p>
    <w:p w14:paraId="44B4DE15" w14:textId="77777777" w:rsidR="003F7B27" w:rsidRDefault="003F7B27" w:rsidP="003F7B27">
      <w:pPr>
        <w:rPr>
          <w:rFonts w:ascii="Times" w:hAnsi="Times"/>
        </w:rPr>
      </w:pPr>
    </w:p>
    <w:p w14:paraId="69B8AC49" w14:textId="77777777" w:rsidR="003F7B27" w:rsidRPr="0013697D" w:rsidRDefault="003F7B27" w:rsidP="003F7B27">
      <w:pPr>
        <w:rPr>
          <w:rFonts w:ascii="Times" w:hAnsi="Times"/>
        </w:rPr>
      </w:pPr>
      <w:r w:rsidRPr="0013697D">
        <w:rPr>
          <w:rFonts w:ascii="Times" w:hAnsi="Times"/>
        </w:rPr>
        <w:t>8) Christina Duce</w:t>
      </w:r>
      <w:r>
        <w:rPr>
          <w:rFonts w:ascii="Times" w:hAnsi="Times"/>
        </w:rPr>
        <w:t xml:space="preserve"> (Proctor)</w:t>
      </w:r>
      <w:r w:rsidRPr="0013697D">
        <w:rPr>
          <w:rFonts w:ascii="Times" w:hAnsi="Times"/>
        </w:rPr>
        <w:t xml:space="preserve">. 2004-2010. Cortisol production in captive elephants. </w:t>
      </w:r>
      <w:r>
        <w:rPr>
          <w:rFonts w:ascii="Times" w:hAnsi="Times"/>
        </w:rPr>
        <w:t>Finished</w:t>
      </w:r>
      <w:r w:rsidRPr="0013697D">
        <w:rPr>
          <w:rFonts w:ascii="Times" w:hAnsi="Times"/>
        </w:rPr>
        <w:t xml:space="preserve"> Ph. D. at Virginia Tech.</w:t>
      </w:r>
    </w:p>
    <w:p w14:paraId="6CB6527F" w14:textId="77777777" w:rsidR="003F7B27" w:rsidRDefault="003F7B27" w:rsidP="003F7B27">
      <w:pPr>
        <w:rPr>
          <w:rFonts w:ascii="Times" w:hAnsi="Times"/>
        </w:rPr>
      </w:pPr>
    </w:p>
    <w:p w14:paraId="2987B425" w14:textId="77777777" w:rsidR="003F7B27" w:rsidRPr="003756EB" w:rsidRDefault="003F7B27" w:rsidP="003F7B27">
      <w:pPr>
        <w:rPr>
          <w:rFonts w:ascii="Times" w:hAnsi="Times"/>
        </w:rPr>
      </w:pPr>
      <w:r>
        <w:rPr>
          <w:rFonts w:ascii="Times" w:hAnsi="Times"/>
        </w:rPr>
        <w:tab/>
      </w:r>
      <w:r w:rsidRPr="003756EB">
        <w:rPr>
          <w:rFonts w:ascii="Times" w:hAnsi="Times"/>
        </w:rPr>
        <w:t>Current: Assistant Professor of Biology &amp; Ecology Harrisburg University</w:t>
      </w:r>
    </w:p>
    <w:p w14:paraId="5616B965" w14:textId="77777777" w:rsidR="003F7B27" w:rsidRPr="0013697D" w:rsidRDefault="003F7B27" w:rsidP="003F7B27">
      <w:pPr>
        <w:rPr>
          <w:rFonts w:ascii="Times" w:hAnsi="Times"/>
        </w:rPr>
      </w:pPr>
    </w:p>
    <w:p w14:paraId="40D33C3F" w14:textId="77777777" w:rsidR="003F7B27" w:rsidRDefault="003F7B27" w:rsidP="003F7B27">
      <w:pPr>
        <w:rPr>
          <w:rFonts w:ascii="Times" w:hAnsi="Times"/>
        </w:rPr>
      </w:pPr>
    </w:p>
    <w:p w14:paraId="02BB0D97" w14:textId="77777777" w:rsidR="003F7B27" w:rsidRDefault="003F7B27" w:rsidP="003F7B27">
      <w:pPr>
        <w:rPr>
          <w:rFonts w:ascii="Times" w:hAnsi="Times"/>
        </w:rPr>
      </w:pPr>
      <w:r w:rsidRPr="0013697D">
        <w:rPr>
          <w:rFonts w:ascii="Times" w:hAnsi="Times"/>
        </w:rPr>
        <w:t xml:space="preserve">9) Kirk </w:t>
      </w:r>
      <w:proofErr w:type="spellStart"/>
      <w:r w:rsidRPr="0013697D">
        <w:rPr>
          <w:rFonts w:ascii="Times" w:hAnsi="Times"/>
        </w:rPr>
        <w:t>Gastrich</w:t>
      </w:r>
      <w:proofErr w:type="spellEnd"/>
      <w:r w:rsidRPr="0013697D">
        <w:rPr>
          <w:rFonts w:ascii="Times" w:hAnsi="Times"/>
        </w:rPr>
        <w:t>. 2005-2008. Phenotypic plasticity of blacknose dace swimming performance.</w:t>
      </w:r>
      <w:r>
        <w:rPr>
          <w:rFonts w:ascii="Times" w:hAnsi="Times"/>
        </w:rPr>
        <w:t xml:space="preserve"> (see undergraduate picture)</w:t>
      </w:r>
    </w:p>
    <w:p w14:paraId="5D04FF05" w14:textId="77777777" w:rsidR="003F7B27" w:rsidRDefault="003F7B27" w:rsidP="003F7B27">
      <w:pPr>
        <w:rPr>
          <w:rFonts w:ascii="Times" w:hAnsi="Times"/>
        </w:rPr>
      </w:pPr>
    </w:p>
    <w:p w14:paraId="23B84042" w14:textId="77777777" w:rsidR="003F7B27" w:rsidRDefault="003F7B27" w:rsidP="003F7B27">
      <w:pPr>
        <w:rPr>
          <w:rFonts w:ascii="Times" w:hAnsi="Times"/>
        </w:rPr>
      </w:pPr>
      <w:r>
        <w:rPr>
          <w:rFonts w:ascii="Times" w:hAnsi="Times"/>
        </w:rPr>
        <w:t>-Graduate commencement speaker</w:t>
      </w:r>
    </w:p>
    <w:p w14:paraId="6E85DB7F" w14:textId="77777777" w:rsidR="003F7B27" w:rsidRPr="0013697D" w:rsidRDefault="003F7B27" w:rsidP="003F7B27">
      <w:pPr>
        <w:rPr>
          <w:rFonts w:ascii="Times" w:hAnsi="Times"/>
        </w:rPr>
      </w:pPr>
      <w:r w:rsidRPr="0013697D">
        <w:rPr>
          <w:rFonts w:ascii="Times" w:hAnsi="Times"/>
        </w:rPr>
        <w:t xml:space="preserve"> </w:t>
      </w:r>
    </w:p>
    <w:p w14:paraId="204287D5" w14:textId="77777777" w:rsidR="003F7B27" w:rsidRPr="001A2B86" w:rsidRDefault="003F7B27" w:rsidP="003F7B27">
      <w:pPr>
        <w:rPr>
          <w:rFonts w:ascii="Times" w:hAnsi="Times"/>
          <w:i/>
          <w:iCs/>
        </w:rPr>
      </w:pPr>
      <w:r w:rsidRPr="001A2B86">
        <w:rPr>
          <w:rFonts w:ascii="Times" w:hAnsi="Times"/>
          <w:b/>
          <w:bCs/>
        </w:rPr>
        <w:t>Peer-reviewed scientific paper</w:t>
      </w:r>
      <w:r w:rsidRPr="001A2B86">
        <w:rPr>
          <w:rFonts w:ascii="Times" w:hAnsi="Times"/>
        </w:rPr>
        <w:t xml:space="preserve">: </w:t>
      </w:r>
      <w:r w:rsidRPr="001A2B86">
        <w:rPr>
          <w:rFonts w:ascii="Times" w:hAnsi="Times"/>
          <w:i/>
          <w:iCs/>
        </w:rPr>
        <w:t>- Nelson, J.A.,</w:t>
      </w:r>
      <w:r w:rsidRPr="001A2B86">
        <w:rPr>
          <w:rFonts w:ascii="Times" w:hAnsi="Times"/>
          <w:b/>
          <w:i/>
          <w:iCs/>
        </w:rPr>
        <w:t xml:space="preserve"> </w:t>
      </w:r>
      <w:r w:rsidRPr="001A2B86">
        <w:rPr>
          <w:rFonts w:ascii="Times" w:hAnsi="Times"/>
          <w:i/>
          <w:iCs/>
        </w:rPr>
        <w:t xml:space="preserve">F. Atzori , K. R. </w:t>
      </w:r>
      <w:proofErr w:type="spellStart"/>
      <w:r w:rsidRPr="001A2B86">
        <w:rPr>
          <w:rFonts w:ascii="Times" w:hAnsi="Times"/>
          <w:i/>
          <w:iCs/>
        </w:rPr>
        <w:t>Gastrich</w:t>
      </w:r>
      <w:proofErr w:type="spellEnd"/>
      <w:r w:rsidRPr="001A2B86">
        <w:rPr>
          <w:rFonts w:ascii="Times" w:hAnsi="Times"/>
          <w:i/>
          <w:iCs/>
        </w:rPr>
        <w:t xml:space="preserve">*. (2015). Repeatability and phenotypic plasticity of fish swimming performance across a gradient of urbanization. </w:t>
      </w:r>
      <w:r w:rsidRPr="001A2B86">
        <w:rPr>
          <w:rFonts w:ascii="Times" w:hAnsi="Times"/>
          <w:bCs/>
          <w:i/>
          <w:iCs/>
        </w:rPr>
        <w:t>Environmental Biology of Fishes</w:t>
      </w:r>
      <w:r w:rsidRPr="001A2B86">
        <w:rPr>
          <w:rFonts w:ascii="Times" w:hAnsi="Times"/>
          <w:b/>
          <w:i/>
          <w:iCs/>
        </w:rPr>
        <w:t xml:space="preserve"> </w:t>
      </w:r>
      <w:r w:rsidRPr="001A2B86">
        <w:rPr>
          <w:rFonts w:ascii="Times" w:hAnsi="Times"/>
          <w:i/>
          <w:iCs/>
        </w:rPr>
        <w:t>98:1431-1447.</w:t>
      </w:r>
    </w:p>
    <w:p w14:paraId="3361B10D" w14:textId="77777777" w:rsidR="003F7B27" w:rsidRPr="001A2B86" w:rsidRDefault="003F7B27" w:rsidP="003F7B27">
      <w:pPr>
        <w:rPr>
          <w:rFonts w:ascii="Times" w:hAnsi="Times"/>
        </w:rPr>
      </w:pPr>
    </w:p>
    <w:p w14:paraId="45D1FBD1" w14:textId="77777777" w:rsidR="003F7B27" w:rsidRPr="001A2B86" w:rsidRDefault="003F7B27" w:rsidP="003F7B27">
      <w:pPr>
        <w:rPr>
          <w:rFonts w:ascii="Times" w:hAnsi="Times"/>
          <w:i/>
          <w:iCs/>
        </w:rPr>
      </w:pPr>
      <w:r w:rsidRPr="001A2B86">
        <w:rPr>
          <w:rFonts w:ascii="Times" w:hAnsi="Times"/>
          <w:b/>
          <w:bCs/>
        </w:rPr>
        <w:t>Presentations</w:t>
      </w:r>
      <w:r>
        <w:rPr>
          <w:rFonts w:ascii="Times" w:hAnsi="Times"/>
          <w:b/>
          <w:bCs/>
          <w:i/>
          <w:iCs/>
        </w:rPr>
        <w:t>:</w:t>
      </w:r>
      <w:r w:rsidRPr="001A2B86">
        <w:rPr>
          <w:rFonts w:ascii="Times" w:hAnsi="Times"/>
          <w:i/>
          <w:iCs/>
        </w:rPr>
        <w:t>-</w:t>
      </w:r>
      <w:r w:rsidRPr="001A2B86">
        <w:rPr>
          <w:rFonts w:ascii="Times" w:hAnsi="Times"/>
          <w:bCs/>
          <w:i/>
          <w:iCs/>
        </w:rPr>
        <w:t>Nelson, J.A</w:t>
      </w:r>
      <w:r w:rsidRPr="001A2B86">
        <w:rPr>
          <w:rFonts w:ascii="Times" w:hAnsi="Times"/>
          <w:i/>
          <w:iCs/>
        </w:rPr>
        <w:t xml:space="preserve"> , K. R. </w:t>
      </w:r>
      <w:proofErr w:type="spellStart"/>
      <w:r w:rsidRPr="001A2B86">
        <w:rPr>
          <w:rFonts w:ascii="Times" w:hAnsi="Times"/>
          <w:i/>
          <w:iCs/>
        </w:rPr>
        <w:t>Gastrich</w:t>
      </w:r>
      <w:proofErr w:type="spellEnd"/>
      <w:r w:rsidRPr="001A2B86">
        <w:rPr>
          <w:rFonts w:ascii="Times" w:hAnsi="Times"/>
          <w:i/>
          <w:iCs/>
        </w:rPr>
        <w:t xml:space="preserve"> &amp; C. A. </w:t>
      </w:r>
      <w:proofErr w:type="spellStart"/>
      <w:r w:rsidRPr="001A2B86">
        <w:rPr>
          <w:rFonts w:ascii="Times" w:hAnsi="Times"/>
          <w:i/>
          <w:iCs/>
        </w:rPr>
        <w:t>Handelsman</w:t>
      </w:r>
      <w:proofErr w:type="spellEnd"/>
      <w:r w:rsidRPr="001A2B86">
        <w:rPr>
          <w:rFonts w:ascii="Times" w:hAnsi="Times"/>
          <w:i/>
          <w:iCs/>
        </w:rPr>
        <w:t xml:space="preserve"> 2008. Plasticity of differences in performance among blacknose dace (</w:t>
      </w:r>
      <w:proofErr w:type="spellStart"/>
      <w:r w:rsidRPr="001A2B86">
        <w:rPr>
          <w:rFonts w:ascii="Times" w:hAnsi="Times"/>
          <w:i/>
          <w:iCs/>
        </w:rPr>
        <w:t>Rhinichthys</w:t>
      </w:r>
      <w:proofErr w:type="spellEnd"/>
      <w:r w:rsidRPr="001A2B86">
        <w:rPr>
          <w:rFonts w:ascii="Times" w:hAnsi="Times"/>
          <w:i/>
          <w:iCs/>
        </w:rPr>
        <w:t xml:space="preserve"> </w:t>
      </w:r>
      <w:proofErr w:type="spellStart"/>
      <w:r w:rsidRPr="001A2B86">
        <w:rPr>
          <w:rFonts w:ascii="Times" w:hAnsi="Times"/>
          <w:i/>
          <w:iCs/>
        </w:rPr>
        <w:t>atratulus</w:t>
      </w:r>
      <w:proofErr w:type="spellEnd"/>
      <w:r w:rsidRPr="001A2B86">
        <w:rPr>
          <w:rFonts w:ascii="Times" w:hAnsi="Times"/>
          <w:i/>
          <w:iCs/>
        </w:rPr>
        <w:t>) populations across a gradient of urbanization; the role of morphology. 8th  International Congress on the Biology of Fishes Abstracts. Portland, OR.</w:t>
      </w:r>
    </w:p>
    <w:p w14:paraId="23B64E54" w14:textId="77777777" w:rsidR="003F7B27" w:rsidRPr="001A2B86" w:rsidRDefault="003F7B27" w:rsidP="003F7B27">
      <w:pPr>
        <w:rPr>
          <w:rFonts w:ascii="Times" w:hAnsi="Times"/>
          <w:i/>
          <w:iCs/>
        </w:rPr>
      </w:pPr>
    </w:p>
    <w:p w14:paraId="23E7B858" w14:textId="77777777" w:rsidR="003F7B27" w:rsidRPr="001A2B86" w:rsidRDefault="003F7B27" w:rsidP="003F7B27">
      <w:pPr>
        <w:rPr>
          <w:rFonts w:ascii="Times" w:hAnsi="Times"/>
          <w:i/>
          <w:iCs/>
        </w:rPr>
      </w:pPr>
      <w:r w:rsidRPr="001A2B86">
        <w:rPr>
          <w:rFonts w:ascii="Times" w:hAnsi="Times"/>
          <w:b/>
          <w:i/>
          <w:iCs/>
        </w:rPr>
        <w:t>-</w:t>
      </w:r>
      <w:r w:rsidRPr="001A2B86">
        <w:rPr>
          <w:rFonts w:ascii="Times" w:hAnsi="Times"/>
          <w:bCs/>
          <w:i/>
          <w:iCs/>
        </w:rPr>
        <w:t>Nelson, J.A</w:t>
      </w:r>
      <w:r w:rsidRPr="001A2B86">
        <w:rPr>
          <w:rFonts w:ascii="Times" w:hAnsi="Times"/>
          <w:b/>
          <w:i/>
          <w:iCs/>
        </w:rPr>
        <w:t>.</w:t>
      </w:r>
      <w:r w:rsidRPr="001A2B86">
        <w:rPr>
          <w:rFonts w:ascii="Times" w:hAnsi="Times"/>
          <w:i/>
          <w:iCs/>
        </w:rPr>
        <w:t xml:space="preserve">  </w:t>
      </w:r>
      <w:proofErr w:type="spellStart"/>
      <w:r w:rsidRPr="001A2B86">
        <w:rPr>
          <w:rFonts w:ascii="Times" w:hAnsi="Times"/>
          <w:i/>
          <w:iCs/>
        </w:rPr>
        <w:t>K.J.Taylor</w:t>
      </w:r>
      <w:proofErr w:type="spellEnd"/>
      <w:r w:rsidRPr="001A2B86">
        <w:rPr>
          <w:rFonts w:ascii="Times" w:hAnsi="Times"/>
          <w:i/>
          <w:iCs/>
        </w:rPr>
        <w:t xml:space="preserve"> and K. </w:t>
      </w:r>
      <w:proofErr w:type="spellStart"/>
      <w:r w:rsidRPr="001A2B86">
        <w:rPr>
          <w:rFonts w:ascii="Times" w:hAnsi="Times"/>
          <w:i/>
          <w:iCs/>
        </w:rPr>
        <w:t>Gastrich</w:t>
      </w:r>
      <w:proofErr w:type="spellEnd"/>
      <w:r w:rsidRPr="001A2B86">
        <w:rPr>
          <w:rFonts w:ascii="Times" w:hAnsi="Times"/>
          <w:i/>
          <w:iCs/>
        </w:rPr>
        <w:t>. 2010. Phenotypic plasticity of performance capacity and thermal tolerance in blacknose dace (</w:t>
      </w:r>
      <w:proofErr w:type="spellStart"/>
      <w:r w:rsidRPr="001A2B86">
        <w:rPr>
          <w:rFonts w:ascii="Times" w:hAnsi="Times"/>
          <w:i/>
          <w:iCs/>
        </w:rPr>
        <w:t>Cyprinidae</w:t>
      </w:r>
      <w:proofErr w:type="spellEnd"/>
      <w:r w:rsidRPr="001A2B86">
        <w:rPr>
          <w:rFonts w:ascii="Times" w:hAnsi="Times"/>
          <w:i/>
          <w:iCs/>
        </w:rPr>
        <w:t>) from different populations. Society for Experimental Biology 2010 Annual Meeting Abstracts. Prague, Czech Republic.</w:t>
      </w:r>
    </w:p>
    <w:p w14:paraId="0B97DAEB" w14:textId="77777777" w:rsidR="003F7B27" w:rsidRPr="001A2B86" w:rsidRDefault="003F7B27" w:rsidP="003F7B27">
      <w:pPr>
        <w:rPr>
          <w:rFonts w:ascii="Times" w:hAnsi="Times"/>
        </w:rPr>
      </w:pPr>
    </w:p>
    <w:p w14:paraId="5BB61FC5" w14:textId="77777777" w:rsidR="003F7B27" w:rsidRPr="001A2B86" w:rsidRDefault="003F7B27" w:rsidP="003F7B27">
      <w:pPr>
        <w:rPr>
          <w:rFonts w:ascii="Times" w:hAnsi="Times"/>
        </w:rPr>
      </w:pPr>
      <w:r w:rsidRPr="001A2B86">
        <w:rPr>
          <w:rFonts w:ascii="Times" w:hAnsi="Times"/>
        </w:rPr>
        <w:tab/>
        <w:t>Current: Lab and Field Technician, Florida International University.</w:t>
      </w:r>
    </w:p>
    <w:p w14:paraId="74ED9D75" w14:textId="77777777" w:rsidR="003F7B27" w:rsidRPr="0013697D" w:rsidRDefault="003F7B27" w:rsidP="003F7B27">
      <w:pPr>
        <w:rPr>
          <w:rFonts w:ascii="Times" w:hAnsi="Times"/>
        </w:rPr>
      </w:pPr>
    </w:p>
    <w:p w14:paraId="5ABE89FD" w14:textId="77777777" w:rsidR="003F7B27" w:rsidRPr="0013697D" w:rsidRDefault="003F7B27" w:rsidP="003F7B27">
      <w:pPr>
        <w:rPr>
          <w:rFonts w:ascii="Times" w:hAnsi="Times"/>
        </w:rPr>
      </w:pPr>
      <w:r w:rsidRPr="0013697D">
        <w:rPr>
          <w:rFonts w:ascii="Times" w:hAnsi="Times"/>
        </w:rPr>
        <w:t>10) Kelly Taylor (Rieger) (ESS) 2007-2010. Critical thermal maxima of blacknose dace from populations along a gradient of urbanization</w:t>
      </w:r>
      <w:r>
        <w:rPr>
          <w:rFonts w:ascii="Times" w:hAnsi="Times"/>
        </w:rPr>
        <w:t xml:space="preserve"> (also an accomplished bartender…here tending bar at my son’s wedding rehearsal party)</w:t>
      </w:r>
      <w:r w:rsidRPr="0013697D">
        <w:rPr>
          <w:rFonts w:ascii="Times" w:hAnsi="Times"/>
        </w:rPr>
        <w:t xml:space="preserve"> </w:t>
      </w:r>
      <w:r>
        <w:rPr>
          <w:rFonts w:ascii="Times" w:hAnsi="Times"/>
          <w:noProof/>
        </w:rPr>
        <w:drawing>
          <wp:anchor distT="0" distB="0" distL="114300" distR="114300" simplePos="0" relativeHeight="251661312" behindDoc="1" locked="0" layoutInCell="1" allowOverlap="1" wp14:anchorId="62CC524D" wp14:editId="24CE9504">
            <wp:simplePos x="0" y="0"/>
            <wp:positionH relativeFrom="margin">
              <wp:align>right</wp:align>
            </wp:positionH>
            <wp:positionV relativeFrom="margin">
              <wp:align>center</wp:align>
            </wp:positionV>
            <wp:extent cx="1635140" cy="2195669"/>
            <wp:effectExtent l="0" t="0" r="3175" b="1905"/>
            <wp:wrapSquare wrapText="bothSides"/>
            <wp:docPr id="15" name="Picture 1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with medium confidence"/>
                    <pic:cNvPicPr/>
                  </pic:nvPicPr>
                  <pic:blipFill rotWithShape="1">
                    <a:blip r:embed="rId7"/>
                    <a:srcRect l="51325" t="12103" r="32075" b="48272"/>
                    <a:stretch/>
                  </pic:blipFill>
                  <pic:spPr bwMode="auto">
                    <a:xfrm>
                      <a:off x="0" y="0"/>
                      <a:ext cx="1635204" cy="219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C08BBF" w14:textId="77777777" w:rsidR="003F7B27" w:rsidRDefault="003F7B27" w:rsidP="003F7B27">
      <w:pPr>
        <w:rPr>
          <w:rFonts w:ascii="Times" w:hAnsi="Times"/>
          <w:b/>
          <w:bCs/>
        </w:rPr>
      </w:pPr>
    </w:p>
    <w:p w14:paraId="27BDFA40" w14:textId="77777777" w:rsidR="003F7B27" w:rsidRPr="0013697D" w:rsidRDefault="003F7B27" w:rsidP="003F7B27">
      <w:pPr>
        <w:widowControl w:val="0"/>
        <w:autoSpaceDE w:val="0"/>
        <w:autoSpaceDN w:val="0"/>
        <w:adjustRightInd w:val="0"/>
        <w:spacing w:after="240" w:line="340" w:lineRule="atLeast"/>
        <w:rPr>
          <w:rFonts w:ascii="Times" w:hAnsi="Times" w:cs="Times"/>
          <w:color w:val="000000"/>
          <w:lang w:eastAsia="ja-JP"/>
        </w:rPr>
      </w:pPr>
      <w:r w:rsidRPr="001A2B86">
        <w:rPr>
          <w:rFonts w:ascii="Times" w:hAnsi="Times"/>
          <w:b/>
          <w:bCs/>
        </w:rPr>
        <w:t>Presentations</w:t>
      </w:r>
      <w:r>
        <w:rPr>
          <w:rFonts w:ascii="Times" w:hAnsi="Times"/>
          <w:b/>
          <w:bCs/>
          <w:i/>
          <w:iCs/>
        </w:rPr>
        <w:t>:</w:t>
      </w:r>
      <w:r w:rsidRPr="001A2B86">
        <w:rPr>
          <w:rFonts w:ascii="Times" w:hAnsi="Times" w:cs="Times"/>
          <w:i/>
          <w:iCs/>
          <w:color w:val="000000"/>
          <w:lang w:eastAsia="ja-JP"/>
        </w:rPr>
        <w:t xml:space="preserve"> </w:t>
      </w:r>
      <w:r>
        <w:rPr>
          <w:rFonts w:ascii="Times" w:hAnsi="Times" w:cs="Times"/>
          <w:i/>
          <w:iCs/>
          <w:color w:val="000000"/>
          <w:lang w:eastAsia="ja-JP"/>
        </w:rPr>
        <w:t>-</w:t>
      </w:r>
      <w:r w:rsidRPr="0013697D">
        <w:rPr>
          <w:rFonts w:ascii="Times" w:hAnsi="Times" w:cs="Times"/>
          <w:i/>
          <w:iCs/>
          <w:color w:val="000000"/>
          <w:lang w:eastAsia="ja-JP"/>
        </w:rPr>
        <w:t>NELSON, JA; RIEGER, KJ</w:t>
      </w:r>
      <w:r>
        <w:rPr>
          <w:rFonts w:ascii="Times" w:hAnsi="Times" w:cs="Times"/>
          <w:i/>
          <w:iCs/>
          <w:color w:val="000000"/>
          <w:lang w:eastAsia="ja-JP"/>
        </w:rPr>
        <w:t xml:space="preserve"> </w:t>
      </w:r>
      <w:r w:rsidRPr="0013697D">
        <w:rPr>
          <w:rFonts w:ascii="Times" w:hAnsi="Times" w:cs="Times"/>
          <w:i/>
          <w:iCs/>
          <w:color w:val="000000"/>
          <w:lang w:eastAsia="ja-JP"/>
        </w:rPr>
        <w:t>and Fish, C.M.</w:t>
      </w:r>
      <w:r>
        <w:rPr>
          <w:rFonts w:ascii="Times" w:hAnsi="Times" w:cs="Times"/>
          <w:i/>
          <w:iCs/>
          <w:color w:val="000000"/>
          <w:lang w:eastAsia="ja-JP"/>
        </w:rPr>
        <w:t xml:space="preserve"> (2016).</w:t>
      </w:r>
      <w:r w:rsidRPr="0013697D">
        <w:rPr>
          <w:rFonts w:ascii="Times" w:hAnsi="Times" w:cs="Times"/>
          <w:i/>
          <w:iCs/>
          <w:color w:val="000000"/>
          <w:lang w:eastAsia="ja-JP"/>
        </w:rPr>
        <w:t xml:space="preserve"> THERMAL TOLERANCE OF SWIMMING FISHES: WHAT CAN IT TELL US ABOUT ADAPTATION TO CLIMATE DISRUPTION AND OXYGEN-AND CAPACITY- LIMITED THERMAL TOLERANCE? 12th International Congress on the Biology of Fish (ICBF), San Marcos, Texas. Oral. </w:t>
      </w:r>
    </w:p>
    <w:p w14:paraId="3E363740" w14:textId="77777777" w:rsidR="003F7B27" w:rsidRDefault="003F7B27" w:rsidP="003F7B27">
      <w:pPr>
        <w:rPr>
          <w:rFonts w:ascii="Times" w:hAnsi="Times" w:cs="Times"/>
          <w:i/>
          <w:iCs/>
          <w:color w:val="000000"/>
          <w:lang w:eastAsia="ja-JP"/>
        </w:rPr>
      </w:pPr>
      <w:r w:rsidRPr="001A2B86">
        <w:rPr>
          <w:rFonts w:ascii="Times" w:hAnsi="Times"/>
          <w:i/>
          <w:iCs/>
        </w:rPr>
        <w:t>-</w:t>
      </w:r>
      <w:r w:rsidRPr="0013697D">
        <w:rPr>
          <w:rFonts w:ascii="Times" w:hAnsi="Times" w:cs="Times"/>
          <w:i/>
          <w:iCs/>
          <w:color w:val="000000"/>
          <w:lang w:eastAsia="ja-JP"/>
        </w:rPr>
        <w:t>NELSON, JA; RIEGER, KJ</w:t>
      </w:r>
      <w:r>
        <w:rPr>
          <w:rFonts w:ascii="Times" w:hAnsi="Times" w:cs="Times"/>
          <w:i/>
          <w:iCs/>
          <w:color w:val="000000"/>
          <w:lang w:eastAsia="ja-JP"/>
        </w:rPr>
        <w:t xml:space="preserve"> (2017).</w:t>
      </w:r>
      <w:r w:rsidRPr="0013697D">
        <w:rPr>
          <w:rFonts w:ascii="Times" w:hAnsi="Times" w:cs="Times"/>
          <w:i/>
          <w:iCs/>
          <w:color w:val="000000"/>
          <w:lang w:eastAsia="ja-JP"/>
        </w:rPr>
        <w:t xml:space="preserve"> Urban Fish: can their physiology tell us about the future of fishes faced with climate change? (SICB) Annual Meeting New Orleans, Louisiana. Oral presentation </w:t>
      </w:r>
    </w:p>
    <w:p w14:paraId="40F26F76" w14:textId="77777777" w:rsidR="003F7B27" w:rsidRPr="001A2B86" w:rsidRDefault="003F7B27" w:rsidP="003F7B27">
      <w:pPr>
        <w:rPr>
          <w:rFonts w:ascii="Times" w:hAnsi="Times"/>
        </w:rPr>
      </w:pPr>
    </w:p>
    <w:p w14:paraId="2FAADA35" w14:textId="77777777" w:rsidR="003F7B27" w:rsidRPr="001A2B86" w:rsidRDefault="003F7B27" w:rsidP="003F7B27">
      <w:pPr>
        <w:rPr>
          <w:rFonts w:ascii="Times" w:hAnsi="Times"/>
          <w:i/>
          <w:iCs/>
        </w:rPr>
      </w:pPr>
      <w:r w:rsidRPr="001A2B86">
        <w:rPr>
          <w:rFonts w:ascii="Times" w:hAnsi="Times"/>
          <w:i/>
          <w:iCs/>
        </w:rPr>
        <w:t>-Poster: Taylor, K.J &amp; J.A. Nelson. 2009. Thermal tolerance of blacknose dace (</w:t>
      </w:r>
      <w:proofErr w:type="spellStart"/>
      <w:r w:rsidRPr="001A2B86">
        <w:rPr>
          <w:rFonts w:ascii="Times" w:hAnsi="Times"/>
          <w:i/>
          <w:iCs/>
        </w:rPr>
        <w:t>Rhinichthys</w:t>
      </w:r>
      <w:proofErr w:type="spellEnd"/>
      <w:r w:rsidRPr="001A2B86">
        <w:rPr>
          <w:rFonts w:ascii="Times" w:hAnsi="Times"/>
          <w:i/>
          <w:iCs/>
        </w:rPr>
        <w:t xml:space="preserve"> </w:t>
      </w:r>
      <w:proofErr w:type="spellStart"/>
      <w:r w:rsidRPr="001A2B86">
        <w:rPr>
          <w:rFonts w:ascii="Times" w:hAnsi="Times"/>
          <w:i/>
          <w:iCs/>
        </w:rPr>
        <w:t>atratulus</w:t>
      </w:r>
      <w:proofErr w:type="spellEnd"/>
      <w:r w:rsidRPr="001A2B86">
        <w:rPr>
          <w:rFonts w:ascii="Times" w:hAnsi="Times"/>
          <w:i/>
          <w:iCs/>
        </w:rPr>
        <w:t>) across an urban-rural gradient measured in an ecologically realistic manner. American Fisheries Society Annual Meeting, Nashville, TN.</w:t>
      </w:r>
    </w:p>
    <w:p w14:paraId="48820303" w14:textId="77777777" w:rsidR="003F7B27" w:rsidRPr="001A2B86" w:rsidRDefault="003F7B27" w:rsidP="003F7B27">
      <w:pPr>
        <w:rPr>
          <w:rFonts w:ascii="Times" w:hAnsi="Times"/>
          <w:i/>
          <w:iCs/>
        </w:rPr>
      </w:pPr>
    </w:p>
    <w:p w14:paraId="3EBA692D" w14:textId="77777777" w:rsidR="003F7B27" w:rsidRPr="0013697D" w:rsidRDefault="003F7B27" w:rsidP="003F7B27">
      <w:pPr>
        <w:rPr>
          <w:rFonts w:ascii="Times" w:hAnsi="Times"/>
        </w:rPr>
      </w:pPr>
    </w:p>
    <w:p w14:paraId="1061AA15" w14:textId="77777777" w:rsidR="003F7B27" w:rsidRDefault="003F7B27" w:rsidP="003F7B27">
      <w:pPr>
        <w:rPr>
          <w:rFonts w:ascii="Times" w:hAnsi="Times"/>
        </w:rPr>
      </w:pPr>
      <w:r>
        <w:rPr>
          <w:rFonts w:ascii="Times" w:hAnsi="Times"/>
          <w:noProof/>
        </w:rPr>
        <w:drawing>
          <wp:anchor distT="0" distB="0" distL="114300" distR="114300" simplePos="0" relativeHeight="251662336" behindDoc="1" locked="0" layoutInCell="1" allowOverlap="1" wp14:anchorId="2C654294" wp14:editId="7E471A94">
            <wp:simplePos x="0" y="0"/>
            <wp:positionH relativeFrom="column">
              <wp:posOffset>-461573</wp:posOffset>
            </wp:positionH>
            <wp:positionV relativeFrom="paragraph">
              <wp:posOffset>-20608829</wp:posOffset>
            </wp:positionV>
            <wp:extent cx="1377335" cy="1503986"/>
            <wp:effectExtent l="0" t="0" r="0" b="0"/>
            <wp:wrapTight wrapText="bothSides">
              <wp:wrapPolygon edited="0">
                <wp:start x="0" y="0"/>
                <wp:lineTo x="0" y="21345"/>
                <wp:lineTo x="21311" y="21345"/>
                <wp:lineTo x="21311" y="0"/>
                <wp:lineTo x="0" y="0"/>
              </wp:wrapPolygon>
            </wp:wrapTight>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8"/>
                    <a:srcRect l="56458" t="31975" r="19376" b="21111"/>
                    <a:stretch/>
                  </pic:blipFill>
                  <pic:spPr bwMode="auto">
                    <a:xfrm>
                      <a:off x="0" y="0"/>
                      <a:ext cx="1377766" cy="15044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697D">
        <w:rPr>
          <w:rFonts w:ascii="Times" w:hAnsi="Times"/>
        </w:rPr>
        <w:t xml:space="preserve">11) Ann Marie (Mickey) </w:t>
      </w:r>
      <w:proofErr w:type="spellStart"/>
      <w:r w:rsidRPr="0013697D">
        <w:rPr>
          <w:rFonts w:ascii="Times" w:hAnsi="Times"/>
        </w:rPr>
        <w:t>Dehn</w:t>
      </w:r>
      <w:proofErr w:type="spellEnd"/>
      <w:r w:rsidRPr="0013697D">
        <w:rPr>
          <w:rFonts w:ascii="Times" w:hAnsi="Times"/>
        </w:rPr>
        <w:t xml:space="preserve"> 2008-2010. Digestive physiology and histology of loricariid catfish.</w:t>
      </w:r>
    </w:p>
    <w:p w14:paraId="0DC6AD17" w14:textId="77777777" w:rsidR="003F7B27" w:rsidRDefault="003F7B27" w:rsidP="003F7B27">
      <w:pPr>
        <w:rPr>
          <w:rFonts w:ascii="Times" w:hAnsi="Times"/>
        </w:rPr>
      </w:pPr>
    </w:p>
    <w:p w14:paraId="19EB0D72" w14:textId="77777777" w:rsidR="003F7B27" w:rsidRPr="0013697D" w:rsidRDefault="003F7B27" w:rsidP="003F7B27">
      <w:pPr>
        <w:rPr>
          <w:rFonts w:ascii="Times" w:hAnsi="Times"/>
        </w:rPr>
      </w:pPr>
      <w:r>
        <w:rPr>
          <w:rFonts w:ascii="Times" w:hAnsi="Times"/>
        </w:rPr>
        <w:t>-</w:t>
      </w:r>
      <w:r w:rsidRPr="0013697D">
        <w:rPr>
          <w:rFonts w:ascii="Times" w:hAnsi="Times"/>
        </w:rPr>
        <w:t>co-winner of the Biology Department’s “Outstanding Graduate Student” award</w:t>
      </w:r>
      <w:r>
        <w:rPr>
          <w:rFonts w:ascii="Times" w:hAnsi="Times"/>
        </w:rPr>
        <w:t xml:space="preserve"> 2010</w:t>
      </w:r>
    </w:p>
    <w:p w14:paraId="696F89D4" w14:textId="77777777" w:rsidR="003F7B27" w:rsidRPr="0013697D" w:rsidRDefault="003F7B27" w:rsidP="003F7B27">
      <w:pPr>
        <w:rPr>
          <w:rFonts w:ascii="Times" w:hAnsi="Times"/>
        </w:rPr>
      </w:pPr>
      <w:r>
        <w:rPr>
          <w:rFonts w:ascii="Times" w:hAnsi="Times"/>
        </w:rPr>
        <w:t>-</w:t>
      </w:r>
      <w:r w:rsidRPr="0013697D">
        <w:rPr>
          <w:rFonts w:ascii="Times" w:hAnsi="Times"/>
        </w:rPr>
        <w:t xml:space="preserve">nominated for the University’s “Outstanding Graduate Student” award. </w:t>
      </w:r>
    </w:p>
    <w:p w14:paraId="77078BCA" w14:textId="77777777" w:rsidR="003F7B27" w:rsidRDefault="003F7B27" w:rsidP="003F7B27">
      <w:pPr>
        <w:rPr>
          <w:rFonts w:ascii="Times" w:hAnsi="Times"/>
        </w:rPr>
      </w:pPr>
      <w:r w:rsidRPr="0013697D">
        <w:rPr>
          <w:rFonts w:ascii="Times" w:hAnsi="Times"/>
        </w:rPr>
        <w:t xml:space="preserve"> </w:t>
      </w:r>
    </w:p>
    <w:p w14:paraId="778AB54C" w14:textId="77777777" w:rsidR="003F7B27" w:rsidRPr="0013697D" w:rsidRDefault="003F7B27" w:rsidP="003F7B27">
      <w:pPr>
        <w:rPr>
          <w:rFonts w:ascii="Times" w:hAnsi="Times"/>
        </w:rPr>
      </w:pPr>
      <w:r w:rsidRPr="001A2B86">
        <w:rPr>
          <w:rFonts w:ascii="Times" w:hAnsi="Times"/>
          <w:b/>
          <w:bCs/>
        </w:rPr>
        <w:t xml:space="preserve">Peer-reviewed </w:t>
      </w:r>
      <w:r>
        <w:rPr>
          <w:rFonts w:ascii="Times" w:hAnsi="Times"/>
          <w:b/>
          <w:bCs/>
        </w:rPr>
        <w:t>book chapter</w:t>
      </w:r>
      <w:r w:rsidRPr="001A2B86">
        <w:rPr>
          <w:rFonts w:ascii="Times" w:hAnsi="Times"/>
        </w:rPr>
        <w:t xml:space="preserve">: </w:t>
      </w:r>
      <w:r w:rsidRPr="0013697D">
        <w:rPr>
          <w:rFonts w:ascii="Times" w:hAnsi="Times"/>
        </w:rPr>
        <w:t xml:space="preserve">NELSON, J. A. AND A. M. DEHN. (2011). The GI tract in air breathing. Pp. 395-433 In: Fish Physiology (v. 30): The Multifunctional Gut of Fish. (A. P. Farrell, C. J. </w:t>
      </w:r>
      <w:proofErr w:type="spellStart"/>
      <w:r w:rsidRPr="0013697D">
        <w:rPr>
          <w:rFonts w:ascii="Times" w:hAnsi="Times"/>
        </w:rPr>
        <w:t>Brauner</w:t>
      </w:r>
      <w:proofErr w:type="spellEnd"/>
      <w:r w:rsidRPr="0013697D">
        <w:rPr>
          <w:rFonts w:ascii="Times" w:hAnsi="Times"/>
        </w:rPr>
        <w:t xml:space="preserve">, and M. </w:t>
      </w:r>
      <w:proofErr w:type="spellStart"/>
      <w:r w:rsidRPr="0013697D">
        <w:rPr>
          <w:rFonts w:ascii="Times" w:hAnsi="Times"/>
        </w:rPr>
        <w:t>Grossell</w:t>
      </w:r>
      <w:proofErr w:type="spellEnd"/>
      <w:r w:rsidRPr="0013697D">
        <w:rPr>
          <w:rFonts w:ascii="Times" w:hAnsi="Times"/>
        </w:rPr>
        <w:t xml:space="preserve"> eds.) Elsevier, London. </w:t>
      </w:r>
    </w:p>
    <w:p w14:paraId="1F5A1AA0" w14:textId="77777777" w:rsidR="003F7B27" w:rsidRDefault="003F7B27" w:rsidP="003F7B27">
      <w:pPr>
        <w:rPr>
          <w:rFonts w:ascii="Times" w:hAnsi="Times"/>
        </w:rPr>
      </w:pPr>
    </w:p>
    <w:p w14:paraId="5EBC22E5" w14:textId="77777777" w:rsidR="003F7B27" w:rsidRPr="000B603C" w:rsidRDefault="003F7B27" w:rsidP="003F7B27">
      <w:pPr>
        <w:rPr>
          <w:rFonts w:ascii="Times" w:hAnsi="Times"/>
          <w:b/>
          <w:bCs/>
          <w:i/>
          <w:iCs/>
        </w:rPr>
      </w:pPr>
      <w:proofErr w:type="spellStart"/>
      <w:r w:rsidRPr="001A2B86">
        <w:rPr>
          <w:rFonts w:ascii="Times" w:hAnsi="Times"/>
          <w:b/>
          <w:bCs/>
        </w:rPr>
        <w:t>Presentation</w:t>
      </w:r>
      <w:r>
        <w:rPr>
          <w:rFonts w:ascii="Times" w:hAnsi="Times"/>
          <w:b/>
          <w:bCs/>
          <w:i/>
          <w:iCs/>
        </w:rPr>
        <w:t>:</w:t>
      </w:r>
      <w:r w:rsidRPr="000B603C">
        <w:rPr>
          <w:rFonts w:ascii="Times" w:hAnsi="Times"/>
          <w:i/>
          <w:iCs/>
        </w:rPr>
        <w:t>Poster</w:t>
      </w:r>
      <w:proofErr w:type="spellEnd"/>
      <w:r w:rsidRPr="000B603C">
        <w:rPr>
          <w:rFonts w:ascii="Times" w:hAnsi="Times"/>
          <w:i/>
          <w:iCs/>
        </w:rPr>
        <w:t xml:space="preserve">: </w:t>
      </w:r>
      <w:proofErr w:type="spellStart"/>
      <w:r w:rsidRPr="000B603C">
        <w:rPr>
          <w:rFonts w:ascii="Times" w:hAnsi="Times"/>
          <w:i/>
          <w:iCs/>
        </w:rPr>
        <w:t>Dehn</w:t>
      </w:r>
      <w:proofErr w:type="spellEnd"/>
      <w:r w:rsidRPr="000B603C">
        <w:rPr>
          <w:rFonts w:ascii="Times" w:hAnsi="Times"/>
          <w:i/>
          <w:iCs/>
        </w:rPr>
        <w:t xml:space="preserve">, A. M. and J.A. Nelson. (2010).  Ever eat a palm tree? Growth, histology, and digestive physiology of a wood-eating catfish, </w:t>
      </w:r>
      <w:proofErr w:type="spellStart"/>
      <w:r w:rsidRPr="000B603C">
        <w:rPr>
          <w:rFonts w:ascii="Times" w:hAnsi="Times"/>
          <w:i/>
          <w:iCs/>
        </w:rPr>
        <w:t>Panaque</w:t>
      </w:r>
      <w:proofErr w:type="spellEnd"/>
      <w:r w:rsidRPr="000B603C">
        <w:rPr>
          <w:rFonts w:ascii="Times" w:hAnsi="Times"/>
          <w:i/>
          <w:iCs/>
        </w:rPr>
        <w:t xml:space="preserve"> </w:t>
      </w:r>
      <w:proofErr w:type="spellStart"/>
      <w:r w:rsidRPr="000B603C">
        <w:rPr>
          <w:rFonts w:ascii="Times" w:hAnsi="Times"/>
          <w:i/>
          <w:iCs/>
        </w:rPr>
        <w:t>nigrolineatus</w:t>
      </w:r>
      <w:proofErr w:type="spellEnd"/>
      <w:r w:rsidRPr="000B603C">
        <w:rPr>
          <w:rFonts w:ascii="Times" w:hAnsi="Times"/>
          <w:i/>
          <w:iCs/>
        </w:rPr>
        <w:t>. 2010 Joint Meeting of Ichthyologists and Herpetologists, Providence RI.</w:t>
      </w:r>
    </w:p>
    <w:p w14:paraId="7293A2ED" w14:textId="77777777" w:rsidR="003F7B27" w:rsidRPr="000B603C" w:rsidRDefault="003F7B27" w:rsidP="003F7B27">
      <w:pPr>
        <w:rPr>
          <w:rFonts w:ascii="Times" w:hAnsi="Times"/>
          <w:i/>
          <w:iCs/>
        </w:rPr>
      </w:pPr>
    </w:p>
    <w:p w14:paraId="24DE41FB" w14:textId="77777777" w:rsidR="003F7B27" w:rsidRPr="0013697D" w:rsidRDefault="003F7B27" w:rsidP="003F7B27">
      <w:pPr>
        <w:rPr>
          <w:rFonts w:ascii="Times" w:hAnsi="Times"/>
        </w:rPr>
      </w:pPr>
      <w:r w:rsidRPr="0013697D">
        <w:rPr>
          <w:rFonts w:ascii="Times" w:hAnsi="Times"/>
        </w:rPr>
        <w:t xml:space="preserve">Currently an assistant professor at </w:t>
      </w:r>
      <w:r>
        <w:rPr>
          <w:rFonts w:ascii="Times" w:hAnsi="Times"/>
        </w:rPr>
        <w:t>Ann Arundel Community College</w:t>
      </w:r>
      <w:r w:rsidRPr="0013697D">
        <w:rPr>
          <w:rFonts w:ascii="Times" w:hAnsi="Times"/>
        </w:rPr>
        <w:t>.</w:t>
      </w:r>
    </w:p>
    <w:p w14:paraId="7D95F29A" w14:textId="77777777" w:rsidR="003F7B27" w:rsidRDefault="003F7B27" w:rsidP="003F7B27">
      <w:pPr>
        <w:rPr>
          <w:rFonts w:ascii="Times" w:hAnsi="Times"/>
        </w:rPr>
      </w:pPr>
    </w:p>
    <w:p w14:paraId="7C88F587" w14:textId="77777777" w:rsidR="003F7B27" w:rsidRDefault="003F7B27" w:rsidP="003F7B27">
      <w:pPr>
        <w:rPr>
          <w:rFonts w:ascii="Times" w:hAnsi="Times"/>
        </w:rPr>
      </w:pPr>
    </w:p>
    <w:p w14:paraId="2D40385A" w14:textId="77777777" w:rsidR="003F7B27" w:rsidRPr="0013697D" w:rsidRDefault="003F7B27" w:rsidP="003F7B27">
      <w:pPr>
        <w:rPr>
          <w:rFonts w:ascii="Times" w:hAnsi="Times"/>
        </w:rPr>
      </w:pPr>
      <w:r w:rsidRPr="0013697D">
        <w:rPr>
          <w:rFonts w:ascii="Times" w:hAnsi="Times"/>
        </w:rPr>
        <w:t>12) -</w:t>
      </w:r>
      <w:proofErr w:type="spellStart"/>
      <w:r w:rsidRPr="0013697D">
        <w:rPr>
          <w:rFonts w:ascii="Times" w:hAnsi="Times"/>
        </w:rPr>
        <w:t>Genine</w:t>
      </w:r>
      <w:proofErr w:type="spellEnd"/>
      <w:r w:rsidRPr="0013697D">
        <w:rPr>
          <w:rFonts w:ascii="Times" w:hAnsi="Times"/>
        </w:rPr>
        <w:t xml:space="preserve"> </w:t>
      </w:r>
      <w:proofErr w:type="spellStart"/>
      <w:r w:rsidRPr="0013697D">
        <w:rPr>
          <w:rFonts w:ascii="Times" w:hAnsi="Times"/>
        </w:rPr>
        <w:t>Lipkey</w:t>
      </w:r>
      <w:proofErr w:type="spellEnd"/>
      <w:r w:rsidRPr="007E3814">
        <w:rPr>
          <w:rFonts w:ascii="Times" w:hAnsi="Times"/>
        </w:rPr>
        <w:t xml:space="preserve"> </w:t>
      </w:r>
      <w:r>
        <w:rPr>
          <w:rFonts w:ascii="Times" w:hAnsi="Times"/>
        </w:rPr>
        <w:t>(</w:t>
      </w:r>
      <w:proofErr w:type="spellStart"/>
      <w:r w:rsidRPr="007E3814">
        <w:rPr>
          <w:rFonts w:ascii="Times" w:hAnsi="Times"/>
        </w:rPr>
        <w:t>McClair</w:t>
      </w:r>
      <w:proofErr w:type="spellEnd"/>
      <w:r>
        <w:rPr>
          <w:rFonts w:ascii="Times" w:hAnsi="Times"/>
        </w:rPr>
        <w:t>) (2010-12). Striped bass behavior and hypoxia tolerance</w:t>
      </w:r>
    </w:p>
    <w:p w14:paraId="13BE955D" w14:textId="77777777" w:rsidR="003F7B27" w:rsidRDefault="003F7B27" w:rsidP="003F7B27">
      <w:pPr>
        <w:rPr>
          <w:rFonts w:ascii="Times" w:hAnsi="Times"/>
        </w:rPr>
      </w:pPr>
    </w:p>
    <w:p w14:paraId="1174BAE6" w14:textId="77777777" w:rsidR="003F7B27" w:rsidRDefault="003F7B27" w:rsidP="003F7B27">
      <w:pPr>
        <w:rPr>
          <w:rFonts w:ascii="Times" w:hAnsi="Times"/>
          <w:bCs/>
        </w:rPr>
      </w:pPr>
      <w:r>
        <w:rPr>
          <w:rFonts w:ascii="Times" w:hAnsi="Times"/>
          <w:bCs/>
          <w:noProof/>
        </w:rPr>
        <w:drawing>
          <wp:anchor distT="0" distB="0" distL="114300" distR="114300" simplePos="0" relativeHeight="251664384" behindDoc="1" locked="0" layoutInCell="1" allowOverlap="1" wp14:anchorId="032E3F7D" wp14:editId="2046459A">
            <wp:simplePos x="0" y="0"/>
            <wp:positionH relativeFrom="column">
              <wp:posOffset>0</wp:posOffset>
            </wp:positionH>
            <wp:positionV relativeFrom="paragraph">
              <wp:posOffset>4445</wp:posOffset>
            </wp:positionV>
            <wp:extent cx="1473200" cy="1511008"/>
            <wp:effectExtent l="0" t="0" r="0" b="635"/>
            <wp:wrapTight wrapText="bothSides">
              <wp:wrapPolygon edited="0">
                <wp:start x="0" y="0"/>
                <wp:lineTo x="0" y="21427"/>
                <wp:lineTo x="21414" y="21427"/>
                <wp:lineTo x="2141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9"/>
                    <a:srcRect l="31842" t="28306" r="56072" b="49656"/>
                    <a:stretch/>
                  </pic:blipFill>
                  <pic:spPr bwMode="auto">
                    <a:xfrm>
                      <a:off x="0" y="0"/>
                      <a:ext cx="1473200" cy="15110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8C5">
        <w:rPr>
          <w:rFonts w:ascii="Times" w:hAnsi="Times"/>
          <w:bCs/>
        </w:rPr>
        <w:t>-</w:t>
      </w:r>
      <w:r w:rsidRPr="006F58C5">
        <w:rPr>
          <w:rFonts w:ascii="Times" w:hAnsi="Times"/>
        </w:rPr>
        <w:t xml:space="preserve"> </w:t>
      </w:r>
      <w:r>
        <w:rPr>
          <w:rFonts w:ascii="Times" w:hAnsi="Times"/>
        </w:rPr>
        <w:t>W</w:t>
      </w:r>
      <w:r w:rsidRPr="0013697D">
        <w:rPr>
          <w:rFonts w:ascii="Times" w:hAnsi="Times"/>
        </w:rPr>
        <w:t xml:space="preserve">inner of the Biology Department’s “Outstanding Graduate Student” </w:t>
      </w:r>
      <w:r w:rsidRPr="00723DF6">
        <w:rPr>
          <w:rFonts w:ascii="Times" w:hAnsi="Times"/>
          <w:bCs/>
        </w:rPr>
        <w:t>Award</w:t>
      </w:r>
      <w:r>
        <w:rPr>
          <w:rFonts w:ascii="Times" w:hAnsi="Times"/>
          <w:bCs/>
        </w:rPr>
        <w:t xml:space="preserve"> for</w:t>
      </w:r>
      <w:r w:rsidRPr="00723DF6">
        <w:rPr>
          <w:rFonts w:ascii="Times" w:hAnsi="Times"/>
          <w:bCs/>
        </w:rPr>
        <w:t xml:space="preserve"> </w:t>
      </w:r>
      <w:r>
        <w:rPr>
          <w:rFonts w:ascii="Times" w:hAnsi="Times"/>
          <w:bCs/>
        </w:rPr>
        <w:t>2012</w:t>
      </w:r>
      <w:r w:rsidRPr="00723DF6">
        <w:rPr>
          <w:rFonts w:ascii="Times" w:hAnsi="Times"/>
          <w:bCs/>
        </w:rPr>
        <w:t>.</w:t>
      </w:r>
    </w:p>
    <w:p w14:paraId="4632C02D" w14:textId="77777777" w:rsidR="003F7B27" w:rsidRDefault="003F7B27" w:rsidP="003F7B27">
      <w:pPr>
        <w:rPr>
          <w:rFonts w:ascii="Times" w:hAnsi="Times"/>
          <w:bCs/>
        </w:rPr>
      </w:pPr>
    </w:p>
    <w:p w14:paraId="24036826" w14:textId="77777777" w:rsidR="003F7B27" w:rsidRPr="006F58C5" w:rsidRDefault="003F7B27" w:rsidP="003F7B27">
      <w:pPr>
        <w:rPr>
          <w:rFonts w:ascii="Times" w:hAnsi="Times"/>
          <w:bCs/>
          <w:i/>
          <w:iCs/>
        </w:rPr>
      </w:pPr>
      <w:r w:rsidRPr="001A2B86">
        <w:rPr>
          <w:rFonts w:ascii="Times" w:hAnsi="Times"/>
          <w:b/>
          <w:bCs/>
        </w:rPr>
        <w:t>Peer-reviewed scientific paper</w:t>
      </w:r>
      <w:r>
        <w:rPr>
          <w:rFonts w:ascii="Times" w:hAnsi="Times"/>
          <w:b/>
          <w:bCs/>
        </w:rPr>
        <w:t>s</w:t>
      </w:r>
      <w:r w:rsidRPr="001A2B86">
        <w:rPr>
          <w:rFonts w:ascii="Times" w:hAnsi="Times"/>
          <w:bCs/>
        </w:rPr>
        <w:t xml:space="preserve">: </w:t>
      </w:r>
      <w:r w:rsidRPr="001A2B86">
        <w:rPr>
          <w:rFonts w:ascii="Times" w:hAnsi="Times"/>
          <w:bCs/>
          <w:i/>
          <w:iCs/>
        </w:rPr>
        <w:t>-</w:t>
      </w:r>
      <w:r w:rsidRPr="006F58C5">
        <w:rPr>
          <w:rFonts w:eastAsia="Times"/>
          <w:b/>
        </w:rPr>
        <w:t xml:space="preserve"> </w:t>
      </w:r>
      <w:r w:rsidRPr="006F58C5">
        <w:rPr>
          <w:rFonts w:ascii="Times" w:hAnsi="Times"/>
          <w:i/>
          <w:iCs/>
        </w:rPr>
        <w:t>Nelson, J.A</w:t>
      </w:r>
      <w:r w:rsidRPr="006F58C5">
        <w:rPr>
          <w:rFonts w:ascii="Times" w:hAnsi="Times"/>
          <w:bCs/>
          <w:i/>
          <w:iCs/>
        </w:rPr>
        <w:t xml:space="preserve">. &amp; G. K. </w:t>
      </w:r>
      <w:proofErr w:type="spellStart"/>
      <w:r w:rsidRPr="006F58C5">
        <w:rPr>
          <w:rFonts w:ascii="Times" w:hAnsi="Times"/>
          <w:bCs/>
          <w:i/>
          <w:iCs/>
        </w:rPr>
        <w:t>Lipkey</w:t>
      </w:r>
      <w:proofErr w:type="spellEnd"/>
      <w:r w:rsidRPr="006F58C5">
        <w:rPr>
          <w:rFonts w:ascii="Times" w:hAnsi="Times"/>
          <w:bCs/>
          <w:i/>
          <w:iCs/>
        </w:rPr>
        <w:t xml:space="preserve">* (2015). Hypoxia tolerance variance between swimming and resting striped bass </w:t>
      </w:r>
      <w:proofErr w:type="spellStart"/>
      <w:r w:rsidRPr="006F58C5">
        <w:rPr>
          <w:rFonts w:ascii="Times" w:hAnsi="Times"/>
          <w:bCs/>
          <w:i/>
          <w:iCs/>
        </w:rPr>
        <w:t>Morone</w:t>
      </w:r>
      <w:proofErr w:type="spellEnd"/>
      <w:r w:rsidRPr="006F58C5">
        <w:rPr>
          <w:rFonts w:ascii="Times" w:hAnsi="Times"/>
          <w:bCs/>
          <w:i/>
          <w:iCs/>
        </w:rPr>
        <w:t xml:space="preserve"> saxatilis</w:t>
      </w:r>
      <w:r w:rsidRPr="006F58C5">
        <w:rPr>
          <w:rFonts w:ascii="Times" w:hAnsi="Times"/>
          <w:i/>
          <w:iCs/>
        </w:rPr>
        <w:t>. J. of Fish Biology,</w:t>
      </w:r>
      <w:r w:rsidRPr="006F58C5">
        <w:rPr>
          <w:rFonts w:ascii="Times" w:hAnsi="Times"/>
          <w:b/>
          <w:bCs/>
          <w:i/>
          <w:iCs/>
        </w:rPr>
        <w:t xml:space="preserve"> </w:t>
      </w:r>
      <w:r w:rsidRPr="006F58C5">
        <w:rPr>
          <w:rFonts w:ascii="Times" w:hAnsi="Times"/>
          <w:bCs/>
          <w:i/>
          <w:iCs/>
        </w:rPr>
        <w:t>87(2): 510-518.</w:t>
      </w:r>
      <w:r w:rsidRPr="006F58C5">
        <w:rPr>
          <w:rFonts w:ascii="Times" w:hAnsi="Times"/>
          <w:b/>
          <w:bCs/>
          <w:i/>
          <w:iCs/>
        </w:rPr>
        <w:t xml:space="preserve"> </w:t>
      </w:r>
      <w:r w:rsidRPr="006F58C5">
        <w:rPr>
          <w:rFonts w:ascii="Times" w:hAnsi="Times"/>
          <w:bCs/>
          <w:i/>
          <w:iCs/>
        </w:rPr>
        <w:t>doi:10.1111/jfb.12735</w:t>
      </w:r>
    </w:p>
    <w:p w14:paraId="31BF3F90" w14:textId="77777777" w:rsidR="003F7B27" w:rsidRPr="006F58C5" w:rsidRDefault="003F7B27" w:rsidP="003F7B27">
      <w:pPr>
        <w:rPr>
          <w:rFonts w:ascii="Times" w:hAnsi="Times"/>
          <w:bCs/>
          <w:i/>
          <w:iCs/>
        </w:rPr>
      </w:pPr>
    </w:p>
    <w:p w14:paraId="10F65547" w14:textId="77777777" w:rsidR="003F7B27" w:rsidRPr="006F58C5" w:rsidRDefault="003F7B27" w:rsidP="003F7B27">
      <w:pPr>
        <w:rPr>
          <w:rFonts w:ascii="Times" w:hAnsi="Times"/>
          <w:bCs/>
          <w:i/>
          <w:iCs/>
        </w:rPr>
      </w:pPr>
      <w:r w:rsidRPr="006F58C5">
        <w:rPr>
          <w:rFonts w:ascii="Times" w:hAnsi="Times"/>
          <w:bCs/>
          <w:i/>
          <w:iCs/>
        </w:rPr>
        <w:t xml:space="preserve">-Nelson, J.A.   K. </w:t>
      </w:r>
      <w:proofErr w:type="spellStart"/>
      <w:r w:rsidRPr="006F58C5">
        <w:rPr>
          <w:rFonts w:ascii="Times" w:hAnsi="Times"/>
          <w:bCs/>
          <w:i/>
          <w:iCs/>
        </w:rPr>
        <w:t>Kraskura</w:t>
      </w:r>
      <w:proofErr w:type="spellEnd"/>
      <w:r w:rsidRPr="006F58C5">
        <w:rPr>
          <w:rFonts w:ascii="Times" w:hAnsi="Times"/>
          <w:bCs/>
          <w:i/>
          <w:iCs/>
        </w:rPr>
        <w:t xml:space="preserve">* &amp; G. K. </w:t>
      </w:r>
      <w:proofErr w:type="spellStart"/>
      <w:r w:rsidRPr="006F58C5">
        <w:rPr>
          <w:rFonts w:ascii="Times" w:hAnsi="Times"/>
          <w:bCs/>
          <w:i/>
          <w:iCs/>
        </w:rPr>
        <w:t>Lipkey</w:t>
      </w:r>
      <w:proofErr w:type="spellEnd"/>
      <w:r w:rsidRPr="006F58C5">
        <w:rPr>
          <w:rFonts w:ascii="Times" w:hAnsi="Times"/>
          <w:bCs/>
          <w:i/>
          <w:iCs/>
        </w:rPr>
        <w:t xml:space="preserve">* (2019). Repeatability of hypoxia tolerance of individual juvenile striped bass </w:t>
      </w:r>
      <w:proofErr w:type="spellStart"/>
      <w:r w:rsidRPr="006F58C5">
        <w:rPr>
          <w:rFonts w:ascii="Times" w:hAnsi="Times"/>
          <w:bCs/>
          <w:i/>
          <w:iCs/>
        </w:rPr>
        <w:t>Morone</w:t>
      </w:r>
      <w:proofErr w:type="spellEnd"/>
      <w:r w:rsidRPr="006F58C5">
        <w:rPr>
          <w:rFonts w:ascii="Times" w:hAnsi="Times"/>
          <w:bCs/>
          <w:i/>
          <w:iCs/>
        </w:rPr>
        <w:t xml:space="preserve"> saxatilis and effects of social status. </w:t>
      </w:r>
      <w:r w:rsidRPr="006F58C5">
        <w:rPr>
          <w:rFonts w:ascii="Times" w:hAnsi="Times"/>
          <w:i/>
          <w:iCs/>
        </w:rPr>
        <w:t>Physiological and Biochemical Zoology 92(4)</w:t>
      </w:r>
      <w:r w:rsidRPr="006F58C5">
        <w:rPr>
          <w:rFonts w:ascii="Times" w:hAnsi="Times"/>
          <w:b/>
          <w:bCs/>
          <w:i/>
          <w:iCs/>
        </w:rPr>
        <w:t>:</w:t>
      </w:r>
      <w:r w:rsidRPr="006F58C5">
        <w:rPr>
          <w:rFonts w:ascii="Times" w:hAnsi="Times"/>
          <w:bCs/>
          <w:i/>
          <w:iCs/>
        </w:rPr>
        <w:t>396–407. 1522-2152/2019/9204-8132 DOI: 10.1086/704010</w:t>
      </w:r>
    </w:p>
    <w:p w14:paraId="55322FBA" w14:textId="77777777" w:rsidR="003F7B27" w:rsidRPr="006F58C5" w:rsidRDefault="003F7B27" w:rsidP="003F7B27">
      <w:pPr>
        <w:rPr>
          <w:rFonts w:ascii="Times" w:hAnsi="Times"/>
          <w:bCs/>
          <w:i/>
          <w:iCs/>
        </w:rPr>
      </w:pPr>
    </w:p>
    <w:p w14:paraId="015DCF7C" w14:textId="77777777" w:rsidR="003F7B27" w:rsidRPr="006F58C5" w:rsidRDefault="003F7B27" w:rsidP="003F7B27">
      <w:pPr>
        <w:rPr>
          <w:rFonts w:ascii="Times" w:hAnsi="Times"/>
          <w:i/>
          <w:iCs/>
        </w:rPr>
      </w:pPr>
      <w:r w:rsidRPr="001A2B86">
        <w:rPr>
          <w:rFonts w:ascii="Times" w:hAnsi="Times"/>
          <w:b/>
          <w:bCs/>
        </w:rPr>
        <w:t>Presentation</w:t>
      </w:r>
      <w:r>
        <w:rPr>
          <w:rFonts w:ascii="Times" w:hAnsi="Times"/>
          <w:b/>
          <w:bCs/>
        </w:rPr>
        <w:t>s</w:t>
      </w:r>
      <w:r>
        <w:rPr>
          <w:rFonts w:ascii="Times" w:hAnsi="Times"/>
          <w:b/>
          <w:bCs/>
          <w:i/>
          <w:iCs/>
        </w:rPr>
        <w:t>:-</w:t>
      </w:r>
      <w:r w:rsidRPr="006F58C5">
        <w:rPr>
          <w:rFonts w:eastAsia="Times"/>
          <w:color w:val="000000"/>
        </w:rPr>
        <w:t xml:space="preserve"> </w:t>
      </w:r>
      <w:proofErr w:type="spellStart"/>
      <w:r w:rsidRPr="006F58C5">
        <w:rPr>
          <w:rFonts w:ascii="Times" w:hAnsi="Times"/>
          <w:i/>
          <w:iCs/>
        </w:rPr>
        <w:t>Lipkey</w:t>
      </w:r>
      <w:proofErr w:type="spellEnd"/>
      <w:r w:rsidRPr="006F58C5">
        <w:rPr>
          <w:rFonts w:ascii="Times" w:hAnsi="Times"/>
          <w:i/>
          <w:iCs/>
        </w:rPr>
        <w:t>, G. &amp; J. A. Nelson (2012). “SWIMMING DECREASES HYPOXIA TOLERANCE OF JUVENILE STRIPED BASS (MORONE SAXATILIS)” International Congress on the Biology of Fish, Madison WI.</w:t>
      </w:r>
    </w:p>
    <w:p w14:paraId="06ED8485" w14:textId="77777777" w:rsidR="003F7B27" w:rsidRDefault="003F7B27" w:rsidP="003F7B27">
      <w:pPr>
        <w:tabs>
          <w:tab w:val="left" w:pos="576"/>
        </w:tabs>
        <w:ind w:hanging="180"/>
        <w:rPr>
          <w:rFonts w:ascii="Times" w:hAnsi="Times"/>
          <w:b/>
          <w:bCs/>
          <w:i/>
          <w:iCs/>
        </w:rPr>
      </w:pPr>
    </w:p>
    <w:p w14:paraId="610185D5" w14:textId="77777777" w:rsidR="003F7B27" w:rsidRPr="006F58C5" w:rsidRDefault="003F7B27" w:rsidP="003F7B27">
      <w:pPr>
        <w:tabs>
          <w:tab w:val="left" w:pos="576"/>
        </w:tabs>
        <w:ind w:hanging="180"/>
        <w:rPr>
          <w:i/>
          <w:iCs/>
        </w:rPr>
      </w:pPr>
      <w:r w:rsidRPr="006F58C5">
        <w:rPr>
          <w:i/>
          <w:iCs/>
        </w:rPr>
        <w:t xml:space="preserve">-Nelson, J.A., </w:t>
      </w:r>
      <w:proofErr w:type="spellStart"/>
      <w:r w:rsidRPr="006F58C5">
        <w:rPr>
          <w:i/>
          <w:iCs/>
        </w:rPr>
        <w:t>Claireaux</w:t>
      </w:r>
      <w:proofErr w:type="spellEnd"/>
      <w:r w:rsidRPr="006F58C5">
        <w:rPr>
          <w:i/>
          <w:iCs/>
        </w:rPr>
        <w:t xml:space="preserve">, G and G. </w:t>
      </w:r>
      <w:proofErr w:type="spellStart"/>
      <w:r w:rsidRPr="006F58C5">
        <w:rPr>
          <w:i/>
          <w:iCs/>
        </w:rPr>
        <w:t>Lipkey</w:t>
      </w:r>
      <w:proofErr w:type="spellEnd"/>
      <w:r w:rsidRPr="006F58C5">
        <w:rPr>
          <w:i/>
          <w:iCs/>
        </w:rPr>
        <w:t>.</w:t>
      </w:r>
      <w:r>
        <w:rPr>
          <w:i/>
          <w:iCs/>
        </w:rPr>
        <w:t xml:space="preserve"> (2012).</w:t>
      </w:r>
      <w:r w:rsidRPr="006F58C5">
        <w:rPr>
          <w:i/>
          <w:iCs/>
        </w:rPr>
        <w:t xml:space="preserve"> </w:t>
      </w:r>
      <w:r w:rsidRPr="006F58C5">
        <w:rPr>
          <w:i/>
          <w:iCs/>
          <w:sz w:val="20"/>
        </w:rPr>
        <w:t>“</w:t>
      </w:r>
      <w:r w:rsidRPr="006F58C5">
        <w:rPr>
          <w:i/>
          <w:iCs/>
          <w:color w:val="000000"/>
          <w:sz w:val="20"/>
        </w:rPr>
        <w:t>INTRASPECIFIC VARIATION IN HYPOXIA TOLERANCE: COMPARISONS BETWEEN CO-FAMILIARS DICENTRARCHUS LABRAX AND MORONE SAXITILIS</w:t>
      </w:r>
      <w:r w:rsidRPr="006F58C5">
        <w:rPr>
          <w:i/>
          <w:iCs/>
          <w:sz w:val="20"/>
        </w:rPr>
        <w:t xml:space="preserve">” </w:t>
      </w:r>
      <w:r w:rsidRPr="006F58C5">
        <w:rPr>
          <w:i/>
          <w:iCs/>
        </w:rPr>
        <w:t>International Congress on the Biology of Fish, Madison WI.</w:t>
      </w:r>
    </w:p>
    <w:p w14:paraId="12782578" w14:textId="77777777" w:rsidR="003F7B27" w:rsidRDefault="003F7B27" w:rsidP="003F7B27">
      <w:pPr>
        <w:rPr>
          <w:rFonts w:ascii="Times" w:hAnsi="Times"/>
          <w:i/>
          <w:iCs/>
        </w:rPr>
      </w:pPr>
    </w:p>
    <w:p w14:paraId="264229BD" w14:textId="77777777" w:rsidR="003F7B27" w:rsidRPr="006F58C5" w:rsidRDefault="003F7B27" w:rsidP="003F7B27">
      <w:pPr>
        <w:rPr>
          <w:rFonts w:ascii="Times" w:hAnsi="Times"/>
          <w:i/>
          <w:iCs/>
        </w:rPr>
      </w:pPr>
      <w:r w:rsidRPr="006F58C5">
        <w:rPr>
          <w:rFonts w:ascii="Times" w:hAnsi="Times"/>
          <w:i/>
          <w:iCs/>
        </w:rPr>
        <w:t>-Nelso</w:t>
      </w:r>
      <w:r>
        <w:rPr>
          <w:rFonts w:ascii="Times" w:hAnsi="Times"/>
          <w:i/>
          <w:iCs/>
        </w:rPr>
        <w:t>n</w:t>
      </w:r>
      <w:r w:rsidRPr="006F58C5">
        <w:rPr>
          <w:rFonts w:ascii="Times" w:hAnsi="Times"/>
          <w:i/>
          <w:iCs/>
        </w:rPr>
        <w:t xml:space="preserve">, J.A., </w:t>
      </w:r>
      <w:proofErr w:type="spellStart"/>
      <w:r w:rsidRPr="006F58C5">
        <w:rPr>
          <w:rFonts w:ascii="Times" w:hAnsi="Times"/>
          <w:i/>
          <w:iCs/>
        </w:rPr>
        <w:t>Claireaux</w:t>
      </w:r>
      <w:proofErr w:type="spellEnd"/>
      <w:r w:rsidRPr="006F58C5">
        <w:rPr>
          <w:rFonts w:ascii="Times" w:hAnsi="Times"/>
          <w:i/>
          <w:iCs/>
        </w:rPr>
        <w:t xml:space="preserve">, </w:t>
      </w:r>
      <w:proofErr w:type="spellStart"/>
      <w:r w:rsidRPr="006F58C5">
        <w:rPr>
          <w:rFonts w:ascii="Times" w:hAnsi="Times"/>
          <w:i/>
          <w:iCs/>
        </w:rPr>
        <w:t>G.,Mark</w:t>
      </w:r>
      <w:proofErr w:type="spellEnd"/>
      <w:r w:rsidRPr="006F58C5">
        <w:rPr>
          <w:rFonts w:ascii="Times" w:hAnsi="Times"/>
          <w:i/>
          <w:iCs/>
        </w:rPr>
        <w:t xml:space="preserve">, F. C. and </w:t>
      </w:r>
      <w:proofErr w:type="spellStart"/>
      <w:r w:rsidRPr="006F58C5">
        <w:rPr>
          <w:rFonts w:ascii="Times" w:hAnsi="Times"/>
          <w:i/>
          <w:iCs/>
        </w:rPr>
        <w:t>Lipkey</w:t>
      </w:r>
      <w:proofErr w:type="spellEnd"/>
      <w:r w:rsidRPr="006F58C5">
        <w:rPr>
          <w:rFonts w:ascii="Times" w:hAnsi="Times"/>
          <w:i/>
          <w:iCs/>
        </w:rPr>
        <w:t>, G. K.</w:t>
      </w:r>
      <w:r>
        <w:rPr>
          <w:rFonts w:ascii="Times" w:hAnsi="Times"/>
          <w:i/>
          <w:iCs/>
        </w:rPr>
        <w:t xml:space="preserve"> (2013).</w:t>
      </w:r>
      <w:r w:rsidRPr="006F58C5">
        <w:rPr>
          <w:rFonts w:ascii="Times" w:hAnsi="Times"/>
          <w:i/>
          <w:iCs/>
        </w:rPr>
        <w:t xml:space="preserve"> Intraspecific variation in hypoxia tolerance and physiology of two marine, </w:t>
      </w:r>
      <w:proofErr w:type="spellStart"/>
      <w:r w:rsidRPr="006F58C5">
        <w:rPr>
          <w:rFonts w:ascii="Times" w:hAnsi="Times"/>
          <w:i/>
          <w:iCs/>
        </w:rPr>
        <w:t>moronid</w:t>
      </w:r>
      <w:proofErr w:type="spellEnd"/>
      <w:r w:rsidRPr="006F58C5">
        <w:rPr>
          <w:rFonts w:ascii="Times" w:hAnsi="Times"/>
          <w:i/>
          <w:iCs/>
        </w:rPr>
        <w:t xml:space="preserve"> fishes: implications for an increasingly hypoxic world. Society for Experimental Biology Annual Meeting Abstracts. Valencia, Spain.</w:t>
      </w:r>
    </w:p>
    <w:p w14:paraId="5347F387" w14:textId="77777777" w:rsidR="003F7B27" w:rsidRDefault="003F7B27" w:rsidP="003F7B27">
      <w:pPr>
        <w:rPr>
          <w:rFonts w:ascii="Times" w:hAnsi="Times"/>
        </w:rPr>
      </w:pPr>
    </w:p>
    <w:p w14:paraId="0A5660E8" w14:textId="77777777" w:rsidR="003F7B27" w:rsidRPr="007E3814" w:rsidRDefault="003F7B27" w:rsidP="003F7B27">
      <w:pPr>
        <w:rPr>
          <w:rFonts w:ascii="Times" w:hAnsi="Times"/>
        </w:rPr>
      </w:pPr>
      <w:r>
        <w:rPr>
          <w:rFonts w:ascii="Times" w:hAnsi="Times"/>
        </w:rPr>
        <w:tab/>
        <w:t xml:space="preserve">Current: </w:t>
      </w:r>
      <w:r w:rsidRPr="007E3814">
        <w:rPr>
          <w:rFonts w:ascii="Times" w:hAnsi="Times"/>
        </w:rPr>
        <w:t>Program Manager</w:t>
      </w:r>
      <w:r>
        <w:rPr>
          <w:rFonts w:ascii="Times" w:hAnsi="Times"/>
        </w:rPr>
        <w:t xml:space="preserve"> </w:t>
      </w:r>
      <w:r w:rsidRPr="007E3814">
        <w:rPr>
          <w:rFonts w:ascii="Times" w:hAnsi="Times"/>
        </w:rPr>
        <w:t>Fishing and Boating Services</w:t>
      </w:r>
      <w:r>
        <w:rPr>
          <w:rFonts w:ascii="Times" w:hAnsi="Times"/>
        </w:rPr>
        <w:t xml:space="preserve"> Maryland </w:t>
      </w:r>
      <w:r w:rsidRPr="007E3814">
        <w:rPr>
          <w:rFonts w:ascii="Times" w:hAnsi="Times"/>
        </w:rPr>
        <w:t>Department of Natural Resources</w:t>
      </w:r>
    </w:p>
    <w:p w14:paraId="2ED0561C" w14:textId="77777777" w:rsidR="003F7B27" w:rsidRDefault="003F7B27" w:rsidP="003F7B27">
      <w:pPr>
        <w:rPr>
          <w:rFonts w:ascii="Times" w:hAnsi="Times"/>
        </w:rPr>
      </w:pPr>
      <w:r>
        <w:rPr>
          <w:rFonts w:ascii="Times" w:hAnsi="Times"/>
          <w:noProof/>
        </w:rPr>
        <w:drawing>
          <wp:anchor distT="0" distB="0" distL="114300" distR="114300" simplePos="0" relativeHeight="251665408" behindDoc="1" locked="0" layoutInCell="1" allowOverlap="1" wp14:anchorId="42E8D859" wp14:editId="252D50A5">
            <wp:simplePos x="0" y="0"/>
            <wp:positionH relativeFrom="margin">
              <wp:align>right</wp:align>
            </wp:positionH>
            <wp:positionV relativeFrom="margin">
              <wp:posOffset>92080080</wp:posOffset>
            </wp:positionV>
            <wp:extent cx="1157721" cy="2019232"/>
            <wp:effectExtent l="0" t="0" r="0" b="635"/>
            <wp:wrapSquare wrapText="bothSides"/>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rotWithShape="1">
                    <a:blip r:embed="rId10"/>
                    <a:srcRect l="43202" t="16203" r="32405" b="8160"/>
                    <a:stretch/>
                  </pic:blipFill>
                  <pic:spPr bwMode="auto">
                    <a:xfrm>
                      <a:off x="0" y="0"/>
                      <a:ext cx="1158346" cy="2020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8441FF" w14:textId="77777777" w:rsidR="003F7B27" w:rsidRDefault="003F7B27" w:rsidP="003F7B27">
      <w:pPr>
        <w:rPr>
          <w:rFonts w:ascii="Times" w:hAnsi="Times"/>
        </w:rPr>
      </w:pPr>
      <w:r w:rsidRPr="0013697D">
        <w:rPr>
          <w:rFonts w:ascii="Times" w:hAnsi="Times"/>
        </w:rPr>
        <w:t xml:space="preserve">13) Andrew </w:t>
      </w:r>
      <w:proofErr w:type="spellStart"/>
      <w:r w:rsidRPr="0013697D">
        <w:rPr>
          <w:rFonts w:ascii="Times" w:hAnsi="Times"/>
        </w:rPr>
        <w:t>Wegersk</w:t>
      </w:r>
      <w:r>
        <w:rPr>
          <w:rFonts w:ascii="Times" w:hAnsi="Times"/>
        </w:rPr>
        <w:t>i</w:t>
      </w:r>
      <w:proofErr w:type="spellEnd"/>
      <w:r>
        <w:rPr>
          <w:rFonts w:ascii="Times" w:hAnsi="Times"/>
        </w:rPr>
        <w:t xml:space="preserve"> 2013- 2016 (non-thesis). Morphology of European Sea Bass.</w:t>
      </w:r>
    </w:p>
    <w:p w14:paraId="31E4949A" w14:textId="77777777" w:rsidR="003F7B27" w:rsidRDefault="003F7B27" w:rsidP="003F7B27">
      <w:pPr>
        <w:rPr>
          <w:rFonts w:ascii="Times" w:hAnsi="Times"/>
        </w:rPr>
      </w:pPr>
    </w:p>
    <w:p w14:paraId="29259DEE" w14:textId="77777777" w:rsidR="003F7B27" w:rsidRPr="00D23AC3" w:rsidRDefault="003F7B27" w:rsidP="003F7B27">
      <w:pPr>
        <w:rPr>
          <w:rFonts w:ascii="Times" w:hAnsi="Times"/>
        </w:rPr>
      </w:pPr>
      <w:r>
        <w:rPr>
          <w:rFonts w:ascii="Times" w:hAnsi="Times"/>
        </w:rPr>
        <w:tab/>
        <w:t>Current</w:t>
      </w:r>
      <w:r w:rsidRPr="00D23AC3">
        <w:rPr>
          <w:rFonts w:ascii="Times" w:hAnsi="Times"/>
        </w:rPr>
        <w:t>:</w:t>
      </w:r>
      <w:r w:rsidRPr="00D23AC3">
        <w:rPr>
          <w:rFonts w:ascii="Segoe UI" w:hAnsi="Segoe UI" w:cs="Segoe UI"/>
          <w:i/>
          <w:iCs/>
        </w:rPr>
        <w:t xml:space="preserve"> </w:t>
      </w:r>
      <w:r w:rsidRPr="00D23AC3">
        <w:rPr>
          <w:rFonts w:ascii="Times" w:hAnsi="Times"/>
        </w:rPr>
        <w:t>Sr. Lead Aquatics &amp; Herpetology Specialist III</w:t>
      </w:r>
      <w:r w:rsidRPr="00D23AC3">
        <w:rPr>
          <w:rFonts w:ascii="Arial" w:hAnsi="Arial" w:cs="Arial"/>
          <w:color w:val="545454"/>
          <w:sz w:val="21"/>
          <w:szCs w:val="21"/>
          <w:shd w:val="clear" w:color="auto" w:fill="FFFFFF"/>
        </w:rPr>
        <w:t xml:space="preserve"> </w:t>
      </w:r>
      <w:r w:rsidRPr="00D23AC3">
        <w:rPr>
          <w:rFonts w:ascii="Times" w:hAnsi="Times"/>
        </w:rPr>
        <w:t>Priority One Services</w:t>
      </w:r>
    </w:p>
    <w:p w14:paraId="23287FF7" w14:textId="77777777" w:rsidR="003F7B27" w:rsidRDefault="003F7B27" w:rsidP="003F7B27">
      <w:pPr>
        <w:rPr>
          <w:rFonts w:ascii="Times" w:hAnsi="Times"/>
        </w:rPr>
      </w:pPr>
    </w:p>
    <w:p w14:paraId="63C1EBAA" w14:textId="77777777" w:rsidR="003F7B27" w:rsidRDefault="003F7B27" w:rsidP="003F7B27">
      <w:pPr>
        <w:rPr>
          <w:rFonts w:ascii="Times" w:hAnsi="Times"/>
        </w:rPr>
      </w:pPr>
      <w:r w:rsidRPr="0013697D">
        <w:rPr>
          <w:rFonts w:ascii="Times" w:hAnsi="Times"/>
        </w:rPr>
        <w:t xml:space="preserve">14) Heather </w:t>
      </w:r>
      <w:proofErr w:type="spellStart"/>
      <w:r w:rsidRPr="0013697D">
        <w:rPr>
          <w:rFonts w:ascii="Times" w:hAnsi="Times"/>
        </w:rPr>
        <w:t>Dize</w:t>
      </w:r>
      <w:proofErr w:type="spellEnd"/>
      <w:r>
        <w:rPr>
          <w:rFonts w:ascii="Times" w:hAnsi="Times"/>
        </w:rPr>
        <w:t xml:space="preserve"> 2014-16. (non-thesis). Air breathing behavior of loricariid catfish (pictured here sampling zooplankton on a Chesapeake Bay class field trip)</w:t>
      </w:r>
    </w:p>
    <w:p w14:paraId="217AB6CC" w14:textId="77777777" w:rsidR="003F7B27" w:rsidRDefault="003F7B27" w:rsidP="003F7B27">
      <w:pPr>
        <w:rPr>
          <w:rFonts w:ascii="Times" w:hAnsi="Times"/>
          <w:b/>
          <w:bCs/>
        </w:rPr>
      </w:pPr>
    </w:p>
    <w:p w14:paraId="7BC36202" w14:textId="77777777" w:rsidR="003F7B27" w:rsidRPr="009C0AB2" w:rsidRDefault="003F7B27" w:rsidP="003F7B27">
      <w:pPr>
        <w:rPr>
          <w:rFonts w:ascii="Times" w:hAnsi="Times"/>
        </w:rPr>
      </w:pPr>
      <w:proofErr w:type="spellStart"/>
      <w:r w:rsidRPr="009C0AB2">
        <w:rPr>
          <w:rFonts w:ascii="Times" w:hAnsi="Times"/>
          <w:b/>
          <w:bCs/>
        </w:rPr>
        <w:t>Presentation</w:t>
      </w:r>
      <w:r w:rsidRPr="009C0AB2">
        <w:rPr>
          <w:rFonts w:ascii="Times" w:hAnsi="Times"/>
          <w:i/>
          <w:iCs/>
        </w:rPr>
        <w:t>:Poster-</w:t>
      </w:r>
      <w:r w:rsidRPr="0013697D">
        <w:rPr>
          <w:rFonts w:ascii="Times" w:hAnsi="Times" w:cs="Times"/>
          <w:i/>
          <w:iCs/>
          <w:color w:val="000000"/>
          <w:lang w:eastAsia="ja-JP"/>
        </w:rPr>
        <w:t>Owens</w:t>
      </w:r>
      <w:proofErr w:type="spellEnd"/>
      <w:r w:rsidRPr="0013697D">
        <w:rPr>
          <w:rFonts w:ascii="Times" w:hAnsi="Times" w:cs="Times"/>
          <w:i/>
          <w:iCs/>
          <w:color w:val="000000"/>
          <w:lang w:eastAsia="ja-JP"/>
        </w:rPr>
        <w:t xml:space="preserve">, C.E., </w:t>
      </w:r>
      <w:proofErr w:type="spellStart"/>
      <w:r w:rsidRPr="0013697D">
        <w:rPr>
          <w:rFonts w:ascii="Times" w:hAnsi="Times" w:cs="Times"/>
          <w:i/>
          <w:iCs/>
          <w:color w:val="000000"/>
          <w:lang w:eastAsia="ja-JP"/>
        </w:rPr>
        <w:t>Dize</w:t>
      </w:r>
      <w:proofErr w:type="spellEnd"/>
      <w:r w:rsidRPr="0013697D">
        <w:rPr>
          <w:rFonts w:ascii="Times" w:hAnsi="Times" w:cs="Times"/>
          <w:i/>
          <w:iCs/>
          <w:color w:val="000000"/>
          <w:lang w:eastAsia="ja-JP"/>
        </w:rPr>
        <w:t>, H., Fisher, M.E., Nelson, J.A.</w:t>
      </w:r>
      <w:r>
        <w:rPr>
          <w:rFonts w:ascii="Times" w:hAnsi="Times" w:cs="Times"/>
          <w:i/>
          <w:iCs/>
          <w:color w:val="000000"/>
          <w:lang w:eastAsia="ja-JP"/>
        </w:rPr>
        <w:t xml:space="preserve"> (2016). </w:t>
      </w:r>
      <w:r w:rsidRPr="0013697D">
        <w:rPr>
          <w:rFonts w:ascii="Times" w:hAnsi="Times" w:cs="Times"/>
          <w:i/>
          <w:iCs/>
          <w:color w:val="000000"/>
          <w:lang w:eastAsia="ja-JP"/>
        </w:rPr>
        <w:t>ENVIRONMENTAL INFLUENCES ON THE AIR BREATHING BEHAVIOR OF A FACULTATIVE AIR BREATHER, PANAQUE MACCUS</w:t>
      </w:r>
      <w:r>
        <w:rPr>
          <w:rFonts w:ascii="Times" w:hAnsi="Times" w:cs="Times"/>
          <w:i/>
          <w:iCs/>
          <w:color w:val="000000"/>
          <w:lang w:eastAsia="ja-JP"/>
        </w:rPr>
        <w:t xml:space="preserve">. </w:t>
      </w:r>
      <w:r w:rsidRPr="0013697D">
        <w:rPr>
          <w:rFonts w:ascii="Times" w:hAnsi="Times" w:cs="Times"/>
          <w:i/>
          <w:iCs/>
          <w:color w:val="000000"/>
          <w:lang w:eastAsia="ja-JP"/>
        </w:rPr>
        <w:t xml:space="preserve">12th International Congress on the Biology of Fish (ICBF), San Marcos, Texas. </w:t>
      </w:r>
    </w:p>
    <w:p w14:paraId="1193E5E2" w14:textId="77777777" w:rsidR="003F7B27" w:rsidRPr="0013697D" w:rsidRDefault="003F7B27" w:rsidP="003F7B27">
      <w:pPr>
        <w:tabs>
          <w:tab w:val="left" w:pos="360"/>
        </w:tabs>
        <w:ind w:left="1530" w:hanging="1530"/>
        <w:rPr>
          <w:rFonts w:ascii="Times" w:hAnsi="Times"/>
        </w:rPr>
      </w:pPr>
    </w:p>
    <w:p w14:paraId="71E6CC04" w14:textId="77777777" w:rsidR="003F7B27" w:rsidRDefault="003F7B27" w:rsidP="003F7B27">
      <w:pPr>
        <w:rPr>
          <w:rFonts w:ascii="Times" w:hAnsi="Times"/>
        </w:rPr>
      </w:pPr>
      <w:r w:rsidRPr="0013697D">
        <w:rPr>
          <w:rFonts w:ascii="Times" w:hAnsi="Times"/>
        </w:rPr>
        <w:t xml:space="preserve">15) Krista </w:t>
      </w:r>
      <w:proofErr w:type="spellStart"/>
      <w:r w:rsidRPr="0013697D">
        <w:rPr>
          <w:rFonts w:ascii="Times" w:hAnsi="Times"/>
        </w:rPr>
        <w:t>Kraskura</w:t>
      </w:r>
      <w:proofErr w:type="spellEnd"/>
      <w:r>
        <w:rPr>
          <w:rFonts w:ascii="Times" w:hAnsi="Times"/>
        </w:rPr>
        <w:t xml:space="preserve"> 2015-17. Performance of striped bass under hypoxia. Here seen seining for striped bass on the Potomac River.</w:t>
      </w:r>
    </w:p>
    <w:p w14:paraId="3E2DA925" w14:textId="77777777" w:rsidR="003F7B27" w:rsidRDefault="003F7B27" w:rsidP="003F7B27">
      <w:pPr>
        <w:rPr>
          <w:rFonts w:ascii="Times" w:hAnsi="Times"/>
        </w:rPr>
      </w:pPr>
    </w:p>
    <w:p w14:paraId="78BEB54C" w14:textId="77777777" w:rsidR="003F7B27" w:rsidRDefault="003F7B27" w:rsidP="003F7B27">
      <w:pPr>
        <w:rPr>
          <w:rFonts w:ascii="Times" w:hAnsi="Times"/>
          <w:bCs/>
        </w:rPr>
      </w:pPr>
      <w:r w:rsidRPr="006F58C5">
        <w:rPr>
          <w:rFonts w:ascii="Times" w:hAnsi="Times"/>
          <w:bCs/>
        </w:rPr>
        <w:t>-</w:t>
      </w:r>
      <w:r w:rsidRPr="006F58C5">
        <w:rPr>
          <w:rFonts w:ascii="Times" w:hAnsi="Times"/>
        </w:rPr>
        <w:t xml:space="preserve"> </w:t>
      </w:r>
      <w:r>
        <w:rPr>
          <w:rFonts w:ascii="Times" w:hAnsi="Times"/>
        </w:rPr>
        <w:t>W</w:t>
      </w:r>
      <w:r w:rsidRPr="0013697D">
        <w:rPr>
          <w:rFonts w:ascii="Times" w:hAnsi="Times"/>
        </w:rPr>
        <w:t xml:space="preserve">inner of the Biology Department’s “Outstanding Graduate Student” </w:t>
      </w:r>
      <w:r w:rsidRPr="00723DF6">
        <w:rPr>
          <w:rFonts w:ascii="Times" w:hAnsi="Times"/>
          <w:bCs/>
        </w:rPr>
        <w:t>Award</w:t>
      </w:r>
      <w:r>
        <w:rPr>
          <w:rFonts w:ascii="Times" w:hAnsi="Times"/>
          <w:bCs/>
        </w:rPr>
        <w:t xml:space="preserve"> for</w:t>
      </w:r>
      <w:r w:rsidRPr="00723DF6">
        <w:rPr>
          <w:rFonts w:ascii="Times" w:hAnsi="Times"/>
          <w:bCs/>
        </w:rPr>
        <w:t xml:space="preserve"> </w:t>
      </w:r>
      <w:r>
        <w:rPr>
          <w:rFonts w:ascii="Times" w:hAnsi="Times"/>
          <w:bCs/>
        </w:rPr>
        <w:t>2017</w:t>
      </w:r>
      <w:r w:rsidRPr="00723DF6">
        <w:rPr>
          <w:rFonts w:ascii="Times" w:hAnsi="Times"/>
          <w:bCs/>
        </w:rPr>
        <w:t>.</w:t>
      </w:r>
    </w:p>
    <w:p w14:paraId="473E220A" w14:textId="77777777" w:rsidR="003F7B27" w:rsidRDefault="003F7B27" w:rsidP="003F7B27">
      <w:pPr>
        <w:rPr>
          <w:rFonts w:ascii="Times" w:hAnsi="Times"/>
          <w:b/>
          <w:bCs/>
        </w:rPr>
      </w:pPr>
    </w:p>
    <w:p w14:paraId="35ACB62C" w14:textId="77777777" w:rsidR="003F7B27" w:rsidRDefault="003F7B27" w:rsidP="003F7B27">
      <w:pPr>
        <w:rPr>
          <w:rFonts w:ascii="Times" w:hAnsi="Times"/>
          <w:bCs/>
          <w:i/>
          <w:iCs/>
        </w:rPr>
      </w:pPr>
      <w:r>
        <w:rPr>
          <w:rFonts w:ascii="Times" w:hAnsi="Times"/>
          <w:b/>
          <w:bCs/>
          <w:noProof/>
        </w:rPr>
        <w:drawing>
          <wp:anchor distT="0" distB="0" distL="114300" distR="114300" simplePos="0" relativeHeight="251666432" behindDoc="1" locked="0" layoutInCell="1" allowOverlap="1" wp14:anchorId="702E4413" wp14:editId="794CE184">
            <wp:simplePos x="0" y="0"/>
            <wp:positionH relativeFrom="column">
              <wp:posOffset>-461573</wp:posOffset>
            </wp:positionH>
            <wp:positionV relativeFrom="paragraph">
              <wp:posOffset>-27603249</wp:posOffset>
            </wp:positionV>
            <wp:extent cx="1570619" cy="1758162"/>
            <wp:effectExtent l="0" t="0" r="4445" b="0"/>
            <wp:wrapTight wrapText="bothSides">
              <wp:wrapPolygon edited="0">
                <wp:start x="0" y="0"/>
                <wp:lineTo x="0" y="21382"/>
                <wp:lineTo x="21486" y="21382"/>
                <wp:lineTo x="21486"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11"/>
                    <a:srcRect l="13771" t="19412" r="64684" b="37711"/>
                    <a:stretch/>
                  </pic:blipFill>
                  <pic:spPr bwMode="auto">
                    <a:xfrm>
                      <a:off x="0" y="0"/>
                      <a:ext cx="1571074" cy="1758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2B86">
        <w:rPr>
          <w:rFonts w:ascii="Times" w:hAnsi="Times"/>
          <w:b/>
          <w:bCs/>
        </w:rPr>
        <w:t>Peer-reviewed scientific paper</w:t>
      </w:r>
      <w:r>
        <w:rPr>
          <w:rFonts w:ascii="Times" w:hAnsi="Times"/>
          <w:b/>
          <w:bCs/>
        </w:rPr>
        <w:t>s</w:t>
      </w:r>
      <w:r w:rsidRPr="001A2B86">
        <w:rPr>
          <w:rFonts w:ascii="Times" w:hAnsi="Times"/>
          <w:bCs/>
        </w:rPr>
        <w:t>:</w:t>
      </w:r>
      <w:r w:rsidRPr="009C0AB2">
        <w:rPr>
          <w:rFonts w:ascii="Times" w:hAnsi="Times"/>
          <w:bCs/>
          <w:i/>
          <w:iCs/>
        </w:rPr>
        <w:t>-</w:t>
      </w:r>
      <w:proofErr w:type="spellStart"/>
      <w:r w:rsidRPr="009C0AB2">
        <w:rPr>
          <w:rFonts w:ascii="Times" w:hAnsi="Times"/>
          <w:bCs/>
          <w:i/>
          <w:iCs/>
        </w:rPr>
        <w:t>Kraskura</w:t>
      </w:r>
      <w:proofErr w:type="spellEnd"/>
      <w:r w:rsidRPr="009C0AB2">
        <w:rPr>
          <w:rFonts w:ascii="Times" w:hAnsi="Times"/>
          <w:bCs/>
          <w:i/>
          <w:iCs/>
        </w:rPr>
        <w:t>, K</w:t>
      </w:r>
      <w:r w:rsidRPr="009C0AB2">
        <w:rPr>
          <w:rFonts w:ascii="Times" w:hAnsi="Times"/>
          <w:bCs/>
          <w:i/>
          <w:iCs/>
          <w:vertAlign w:val="superscript"/>
        </w:rPr>
        <w:t>*</w:t>
      </w:r>
      <w:r w:rsidRPr="009C0AB2">
        <w:rPr>
          <w:rFonts w:ascii="Times" w:hAnsi="Times"/>
          <w:bCs/>
          <w:i/>
          <w:iCs/>
        </w:rPr>
        <w:t xml:space="preserve">. and </w:t>
      </w:r>
      <w:r w:rsidRPr="009C0AB2">
        <w:rPr>
          <w:rFonts w:ascii="Times" w:hAnsi="Times"/>
          <w:i/>
          <w:iCs/>
        </w:rPr>
        <w:t>J.A. Nelson</w:t>
      </w:r>
      <w:r w:rsidRPr="009C0AB2">
        <w:rPr>
          <w:rFonts w:ascii="Times" w:hAnsi="Times"/>
          <w:b/>
          <w:bCs/>
          <w:i/>
          <w:iCs/>
        </w:rPr>
        <w:t xml:space="preserve"> </w:t>
      </w:r>
      <w:r w:rsidRPr="009C0AB2">
        <w:rPr>
          <w:rFonts w:ascii="Times" w:hAnsi="Times"/>
          <w:bCs/>
          <w:i/>
          <w:iCs/>
        </w:rPr>
        <w:t xml:space="preserve">(2018). Hypoxia and sprint swimming performance of juvenile striped bass, </w:t>
      </w:r>
      <w:proofErr w:type="spellStart"/>
      <w:r w:rsidRPr="009C0AB2">
        <w:rPr>
          <w:rFonts w:ascii="Times" w:hAnsi="Times"/>
          <w:bCs/>
          <w:i/>
          <w:iCs/>
        </w:rPr>
        <w:t>Morone</w:t>
      </w:r>
      <w:proofErr w:type="spellEnd"/>
      <w:r w:rsidRPr="009C0AB2">
        <w:rPr>
          <w:rFonts w:ascii="Times" w:hAnsi="Times"/>
          <w:bCs/>
          <w:i/>
          <w:iCs/>
        </w:rPr>
        <w:t xml:space="preserve"> saxatilis. Physiological and Biochemical Zoology. 91(1</w:t>
      </w:r>
      <w:r w:rsidRPr="009C0AB2">
        <w:rPr>
          <w:rFonts w:ascii="Times" w:hAnsi="Times"/>
          <w:b/>
          <w:bCs/>
          <w:i/>
          <w:iCs/>
        </w:rPr>
        <w:t>)</w:t>
      </w:r>
      <w:r w:rsidRPr="009C0AB2">
        <w:rPr>
          <w:rFonts w:ascii="Times" w:hAnsi="Times"/>
          <w:bCs/>
          <w:i/>
          <w:iCs/>
        </w:rPr>
        <w:t xml:space="preserve"> 682-690. https://doi.org/10.1086/694933; PMID: 29120695</w:t>
      </w:r>
    </w:p>
    <w:p w14:paraId="3DD575F9" w14:textId="77777777" w:rsidR="003F7B27" w:rsidRPr="009C0AB2" w:rsidRDefault="003F7B27" w:rsidP="003F7B27">
      <w:pPr>
        <w:rPr>
          <w:rFonts w:ascii="Times" w:hAnsi="Times"/>
          <w:bCs/>
          <w:i/>
          <w:iCs/>
        </w:rPr>
      </w:pPr>
    </w:p>
    <w:p w14:paraId="411BAFF1" w14:textId="77777777" w:rsidR="003F7B27" w:rsidRDefault="003F7B27" w:rsidP="003F7B27">
      <w:pPr>
        <w:rPr>
          <w:rFonts w:ascii="Times" w:hAnsi="Times"/>
          <w:bCs/>
          <w:i/>
          <w:iCs/>
        </w:rPr>
      </w:pPr>
      <w:r w:rsidRPr="009C0AB2">
        <w:rPr>
          <w:rFonts w:ascii="Times" w:hAnsi="Times"/>
          <w:bCs/>
          <w:i/>
          <w:iCs/>
        </w:rPr>
        <w:t xml:space="preserve">-Nelson, J.A.   K. </w:t>
      </w:r>
      <w:proofErr w:type="spellStart"/>
      <w:r w:rsidRPr="009C0AB2">
        <w:rPr>
          <w:rFonts w:ascii="Times" w:hAnsi="Times"/>
          <w:bCs/>
          <w:i/>
          <w:iCs/>
        </w:rPr>
        <w:t>Kraskura</w:t>
      </w:r>
      <w:proofErr w:type="spellEnd"/>
      <w:r w:rsidRPr="009C0AB2">
        <w:rPr>
          <w:rFonts w:ascii="Times" w:hAnsi="Times"/>
          <w:bCs/>
          <w:i/>
          <w:iCs/>
        </w:rPr>
        <w:t xml:space="preserve">* &amp; G. K. </w:t>
      </w:r>
      <w:proofErr w:type="spellStart"/>
      <w:r w:rsidRPr="009C0AB2">
        <w:rPr>
          <w:rFonts w:ascii="Times" w:hAnsi="Times"/>
          <w:bCs/>
          <w:i/>
          <w:iCs/>
        </w:rPr>
        <w:t>Lipkey</w:t>
      </w:r>
      <w:proofErr w:type="spellEnd"/>
      <w:r w:rsidRPr="009C0AB2">
        <w:rPr>
          <w:rFonts w:ascii="Times" w:hAnsi="Times"/>
          <w:bCs/>
          <w:i/>
          <w:iCs/>
        </w:rPr>
        <w:t xml:space="preserve">* (2019). Repeatability of hypoxia tolerance of individual juvenile striped bass </w:t>
      </w:r>
      <w:proofErr w:type="spellStart"/>
      <w:r w:rsidRPr="009C0AB2">
        <w:rPr>
          <w:rFonts w:ascii="Times" w:hAnsi="Times"/>
          <w:bCs/>
          <w:i/>
          <w:iCs/>
        </w:rPr>
        <w:t>Morone</w:t>
      </w:r>
      <w:proofErr w:type="spellEnd"/>
      <w:r w:rsidRPr="009C0AB2">
        <w:rPr>
          <w:rFonts w:ascii="Times" w:hAnsi="Times"/>
          <w:bCs/>
          <w:i/>
          <w:iCs/>
        </w:rPr>
        <w:t xml:space="preserve"> saxatilis and effects of social status. </w:t>
      </w:r>
      <w:r w:rsidRPr="009C0AB2">
        <w:rPr>
          <w:rFonts w:ascii="Times" w:hAnsi="Times"/>
          <w:i/>
          <w:iCs/>
        </w:rPr>
        <w:t>Physiological and Biochemical Zoology 92(4)</w:t>
      </w:r>
      <w:r w:rsidRPr="009C0AB2">
        <w:rPr>
          <w:rFonts w:ascii="Times" w:hAnsi="Times"/>
          <w:b/>
          <w:bCs/>
          <w:i/>
          <w:iCs/>
        </w:rPr>
        <w:t>:</w:t>
      </w:r>
      <w:r w:rsidRPr="009C0AB2">
        <w:rPr>
          <w:rFonts w:ascii="Times" w:hAnsi="Times"/>
          <w:bCs/>
          <w:i/>
          <w:iCs/>
        </w:rPr>
        <w:t>396–407. 1522-2152/2019/9204-8132 DOI: 10.1086/704010</w:t>
      </w:r>
    </w:p>
    <w:p w14:paraId="5E398C43" w14:textId="77777777" w:rsidR="003F7B27" w:rsidRDefault="003F7B27" w:rsidP="003F7B27">
      <w:pPr>
        <w:rPr>
          <w:rFonts w:ascii="Times" w:hAnsi="Times"/>
          <w:bCs/>
          <w:i/>
          <w:iCs/>
        </w:rPr>
      </w:pPr>
    </w:p>
    <w:p w14:paraId="60C6CCC4" w14:textId="77777777" w:rsidR="003F7B27" w:rsidRDefault="003F7B27" w:rsidP="003F7B27">
      <w:pPr>
        <w:rPr>
          <w:rFonts w:ascii="Times" w:hAnsi="Times"/>
          <w:bCs/>
          <w:i/>
          <w:iCs/>
        </w:rPr>
      </w:pPr>
      <w:r>
        <w:rPr>
          <w:rFonts w:ascii="Times" w:hAnsi="Times"/>
          <w:bCs/>
          <w:i/>
          <w:iCs/>
        </w:rPr>
        <w:t>-</w:t>
      </w:r>
      <w:r w:rsidRPr="003A0439">
        <w:rPr>
          <w:rFonts w:ascii="Times" w:hAnsi="Times"/>
          <w:bCs/>
          <w:i/>
          <w:iCs/>
        </w:rPr>
        <w:t xml:space="preserve"> </w:t>
      </w:r>
      <w:proofErr w:type="spellStart"/>
      <w:r w:rsidRPr="009C0AB2">
        <w:rPr>
          <w:rFonts w:ascii="Times" w:hAnsi="Times"/>
          <w:bCs/>
          <w:i/>
          <w:iCs/>
        </w:rPr>
        <w:t>Kraskura</w:t>
      </w:r>
      <w:proofErr w:type="spellEnd"/>
      <w:r w:rsidRPr="009C0AB2">
        <w:rPr>
          <w:rFonts w:ascii="Times" w:hAnsi="Times"/>
          <w:bCs/>
          <w:i/>
          <w:iCs/>
        </w:rPr>
        <w:t>, K</w:t>
      </w:r>
      <w:r w:rsidRPr="009C0AB2">
        <w:rPr>
          <w:rFonts w:ascii="Times" w:hAnsi="Times"/>
          <w:bCs/>
          <w:i/>
          <w:iCs/>
          <w:vertAlign w:val="superscript"/>
        </w:rPr>
        <w:t>*</w:t>
      </w:r>
      <w:r w:rsidRPr="009C0AB2">
        <w:rPr>
          <w:rFonts w:ascii="Times" w:hAnsi="Times"/>
          <w:bCs/>
          <w:i/>
          <w:iCs/>
        </w:rPr>
        <w:t xml:space="preserve">. and </w:t>
      </w:r>
      <w:r w:rsidRPr="009C0AB2">
        <w:rPr>
          <w:rFonts w:ascii="Times" w:hAnsi="Times"/>
          <w:i/>
          <w:iCs/>
        </w:rPr>
        <w:t>J.A. Nelson</w:t>
      </w:r>
      <w:r w:rsidRPr="009C0AB2">
        <w:rPr>
          <w:rFonts w:ascii="Times" w:hAnsi="Times"/>
          <w:b/>
          <w:bCs/>
          <w:i/>
          <w:iCs/>
        </w:rPr>
        <w:t xml:space="preserve"> </w:t>
      </w:r>
      <w:r w:rsidRPr="009C0AB2">
        <w:rPr>
          <w:rFonts w:ascii="Times" w:hAnsi="Times"/>
          <w:bCs/>
          <w:i/>
          <w:iCs/>
        </w:rPr>
        <w:t>(20</w:t>
      </w:r>
      <w:r>
        <w:rPr>
          <w:rFonts w:ascii="Times" w:hAnsi="Times"/>
          <w:bCs/>
          <w:i/>
          <w:iCs/>
        </w:rPr>
        <w:t>20).</w:t>
      </w:r>
      <w:r w:rsidRPr="003A0439">
        <w:t xml:space="preserve"> </w:t>
      </w:r>
      <w:r w:rsidRPr="003A0439">
        <w:rPr>
          <w:rFonts w:ascii="Times" w:hAnsi="Times"/>
          <w:bCs/>
          <w:i/>
          <w:iCs/>
        </w:rPr>
        <w:t>Hypoxia tolerance is unrelated to swimming metabolism of wild, juvenile striped bass (</w:t>
      </w:r>
      <w:proofErr w:type="spellStart"/>
      <w:r w:rsidRPr="003A0439">
        <w:rPr>
          <w:rFonts w:ascii="Times" w:hAnsi="Times"/>
          <w:bCs/>
          <w:i/>
          <w:iCs/>
        </w:rPr>
        <w:t>Morone</w:t>
      </w:r>
      <w:proofErr w:type="spellEnd"/>
      <w:r w:rsidRPr="003A0439">
        <w:rPr>
          <w:rFonts w:ascii="Times" w:hAnsi="Times"/>
          <w:bCs/>
          <w:i/>
          <w:iCs/>
        </w:rPr>
        <w:t xml:space="preserve"> saxatilis</w:t>
      </w:r>
      <w:r>
        <w:rPr>
          <w:rFonts w:ascii="Times" w:hAnsi="Times"/>
          <w:bCs/>
          <w:i/>
          <w:iCs/>
        </w:rPr>
        <w:t xml:space="preserve">). </w:t>
      </w:r>
      <w:r w:rsidRPr="003A0439">
        <w:rPr>
          <w:rFonts w:ascii="Times" w:hAnsi="Times"/>
          <w:bCs/>
          <w:i/>
          <w:iCs/>
        </w:rPr>
        <w:t>Journal of Experimental Biology (2020) 223, jeb217125. doi:10.1242/jeb.217125</w:t>
      </w:r>
      <w:r>
        <w:rPr>
          <w:rFonts w:ascii="Times" w:hAnsi="Times"/>
          <w:bCs/>
          <w:i/>
          <w:iCs/>
        </w:rPr>
        <w:t xml:space="preserve">. </w:t>
      </w:r>
    </w:p>
    <w:p w14:paraId="45AA60A8" w14:textId="77777777" w:rsidR="003F7B27" w:rsidRDefault="003F7B27" w:rsidP="003F7B27">
      <w:pPr>
        <w:rPr>
          <w:rFonts w:ascii="Times" w:hAnsi="Times"/>
          <w:bCs/>
          <w:i/>
          <w:iCs/>
        </w:rPr>
      </w:pPr>
    </w:p>
    <w:p w14:paraId="344AE4A0" w14:textId="77777777" w:rsidR="003F7B27" w:rsidRPr="0013234A" w:rsidRDefault="003F7B27" w:rsidP="003F7B27">
      <w:pPr>
        <w:rPr>
          <w:rFonts w:ascii="Times" w:hAnsi="Times"/>
          <w:i/>
          <w:iCs/>
          <w:lang w:val="en-GB"/>
        </w:rPr>
      </w:pPr>
      <w:r>
        <w:rPr>
          <w:rFonts w:ascii="Times" w:hAnsi="Times"/>
          <w:bCs/>
          <w:i/>
          <w:iCs/>
        </w:rPr>
        <w:t>-</w:t>
      </w:r>
      <w:r>
        <w:rPr>
          <w:rFonts w:ascii="Times" w:hAnsi="Times"/>
          <w:b/>
          <w:bCs/>
          <w:i/>
          <w:iCs/>
        </w:rPr>
        <w:t xml:space="preserve"> </w:t>
      </w:r>
      <w:r w:rsidRPr="0013234A">
        <w:rPr>
          <w:rFonts w:ascii="Times" w:hAnsi="Times"/>
          <w:i/>
          <w:iCs/>
          <w:lang w:val="en-GB"/>
        </w:rPr>
        <w:t xml:space="preserve">C. </w:t>
      </w:r>
      <w:proofErr w:type="spellStart"/>
      <w:r w:rsidRPr="0013234A">
        <w:rPr>
          <w:rFonts w:ascii="Times" w:hAnsi="Times"/>
          <w:i/>
          <w:iCs/>
          <w:lang w:val="en-GB"/>
        </w:rPr>
        <w:t>Oufiero</w:t>
      </w:r>
      <w:proofErr w:type="spellEnd"/>
      <w:r w:rsidRPr="0013234A">
        <w:rPr>
          <w:rFonts w:ascii="Times" w:hAnsi="Times"/>
          <w:i/>
          <w:iCs/>
          <w:lang w:val="en-GB"/>
        </w:rPr>
        <w:t xml:space="preserve">, K. </w:t>
      </w:r>
      <w:proofErr w:type="spellStart"/>
      <w:r w:rsidRPr="0013234A">
        <w:rPr>
          <w:rFonts w:ascii="Times" w:hAnsi="Times"/>
          <w:i/>
          <w:iCs/>
          <w:lang w:val="en-GB"/>
        </w:rPr>
        <w:t>Kraskura</w:t>
      </w:r>
      <w:proofErr w:type="spellEnd"/>
      <w:r w:rsidRPr="0013234A">
        <w:rPr>
          <w:rFonts w:ascii="Times" w:hAnsi="Times"/>
          <w:i/>
          <w:iCs/>
          <w:lang w:val="en-GB"/>
        </w:rPr>
        <w:t>, R. Bennington and J. A. Nelson (2020).</w:t>
      </w:r>
      <w:r w:rsidRPr="0013234A">
        <w:rPr>
          <w:rFonts w:ascii="Times" w:hAnsi="Times"/>
          <w:b/>
          <w:i/>
          <w:iCs/>
          <w:lang w:val="en-GB"/>
        </w:rPr>
        <w:t xml:space="preserve"> </w:t>
      </w:r>
      <w:r w:rsidRPr="0013234A">
        <w:rPr>
          <w:rFonts w:ascii="Times" w:hAnsi="Times"/>
          <w:bCs/>
          <w:i/>
          <w:iCs/>
          <w:lang w:val="en-GB"/>
        </w:rPr>
        <w:t>Individual repeatability of locomotor kinematics and swimming performance in a gymnotiform swimme</w:t>
      </w:r>
      <w:r>
        <w:rPr>
          <w:rFonts w:ascii="Times" w:hAnsi="Times"/>
          <w:bCs/>
          <w:i/>
          <w:iCs/>
          <w:lang w:val="en-GB"/>
        </w:rPr>
        <w:t>r</w:t>
      </w:r>
      <w:r w:rsidRPr="0013234A">
        <w:rPr>
          <w:rFonts w:ascii="Times" w:hAnsi="Times"/>
          <w:bCs/>
          <w:i/>
          <w:iCs/>
          <w:lang w:val="en-GB"/>
        </w:rPr>
        <w:t>.</w:t>
      </w:r>
      <w:r>
        <w:rPr>
          <w:rFonts w:ascii="Times" w:hAnsi="Times"/>
          <w:bCs/>
          <w:i/>
          <w:iCs/>
          <w:lang w:val="en-GB"/>
        </w:rPr>
        <w:t xml:space="preserve"> </w:t>
      </w:r>
      <w:r w:rsidRPr="0013234A">
        <w:rPr>
          <w:rFonts w:ascii="Times" w:hAnsi="Times"/>
          <w:bCs/>
          <w:i/>
          <w:iCs/>
          <w:lang w:val="en-GB"/>
        </w:rPr>
        <w:t>Physiological and Biochemical Zoology</w:t>
      </w:r>
      <w:r>
        <w:rPr>
          <w:rFonts w:ascii="Times" w:hAnsi="Times"/>
          <w:bCs/>
          <w:i/>
          <w:iCs/>
          <w:lang w:val="en-GB"/>
        </w:rPr>
        <w:t>. 94:22-34.</w:t>
      </w:r>
      <w:r w:rsidRPr="0013234A">
        <w:rPr>
          <w:rFonts w:ascii="Times" w:hAnsi="Times"/>
          <w:bCs/>
          <w:i/>
          <w:iCs/>
          <w:lang w:val="en-GB"/>
        </w:rPr>
        <w:t xml:space="preserve"> </w:t>
      </w:r>
    </w:p>
    <w:p w14:paraId="38318E90" w14:textId="77777777" w:rsidR="003F7B27" w:rsidRDefault="003F7B27" w:rsidP="003F7B27">
      <w:pPr>
        <w:rPr>
          <w:rFonts w:ascii="Times" w:hAnsi="Times"/>
          <w:bCs/>
          <w:i/>
          <w:iCs/>
        </w:rPr>
      </w:pPr>
    </w:p>
    <w:p w14:paraId="60370C3E" w14:textId="77777777" w:rsidR="003F7B27" w:rsidRPr="006F58C5" w:rsidRDefault="003F7B27" w:rsidP="003F7B27">
      <w:pPr>
        <w:rPr>
          <w:rFonts w:ascii="Times" w:hAnsi="Times"/>
          <w:bCs/>
          <w:i/>
          <w:iCs/>
        </w:rPr>
      </w:pPr>
    </w:p>
    <w:p w14:paraId="3ADD8FE0" w14:textId="77777777" w:rsidR="003F7B27" w:rsidRPr="00F775D1" w:rsidRDefault="003F7B27" w:rsidP="003F7B27">
      <w:pPr>
        <w:ind w:left="90" w:hanging="203"/>
        <w:rPr>
          <w:rFonts w:ascii="Times" w:hAnsi="Times"/>
          <w:i/>
          <w:iCs/>
        </w:rPr>
      </w:pPr>
      <w:r w:rsidRPr="001A2B86">
        <w:rPr>
          <w:rFonts w:ascii="Times" w:hAnsi="Times"/>
          <w:b/>
          <w:bCs/>
        </w:rPr>
        <w:t>Presentation</w:t>
      </w:r>
      <w:r>
        <w:rPr>
          <w:rFonts w:ascii="Times" w:hAnsi="Times"/>
          <w:b/>
          <w:bCs/>
        </w:rPr>
        <w:t>s</w:t>
      </w:r>
      <w:r>
        <w:rPr>
          <w:rFonts w:ascii="Times" w:hAnsi="Times"/>
          <w:b/>
          <w:bCs/>
          <w:i/>
          <w:iCs/>
        </w:rPr>
        <w:t>:-</w:t>
      </w:r>
      <w:r w:rsidRPr="00F775D1">
        <w:rPr>
          <w:rFonts w:ascii="Times" w:hAnsi="Times"/>
          <w:i/>
          <w:iCs/>
        </w:rPr>
        <w:t xml:space="preserve"> </w:t>
      </w:r>
      <w:proofErr w:type="spellStart"/>
      <w:r w:rsidRPr="00F775D1">
        <w:rPr>
          <w:rFonts w:ascii="Times" w:hAnsi="Times"/>
          <w:i/>
          <w:iCs/>
        </w:rPr>
        <w:t>Kraskura</w:t>
      </w:r>
      <w:proofErr w:type="spellEnd"/>
      <w:r w:rsidRPr="00F775D1">
        <w:rPr>
          <w:rFonts w:ascii="Times" w:hAnsi="Times"/>
          <w:i/>
          <w:iCs/>
        </w:rPr>
        <w:t>, K. &amp; J. A. Nelson.</w:t>
      </w:r>
      <w:r>
        <w:rPr>
          <w:rFonts w:ascii="Times" w:hAnsi="Times"/>
          <w:i/>
          <w:iCs/>
        </w:rPr>
        <w:t xml:space="preserve"> (2016).</w:t>
      </w:r>
      <w:r w:rsidRPr="00F775D1">
        <w:rPr>
          <w:rFonts w:ascii="Times" w:hAnsi="Times"/>
          <w:i/>
          <w:iCs/>
        </w:rPr>
        <w:t xml:space="preserve"> Hypoxia diminishes sprint swimming performance in juvenile striped bass. 12th International Congress on the Biology of Fish (ICBF), San Marcos, Texas. </w:t>
      </w:r>
    </w:p>
    <w:p w14:paraId="60E546AF" w14:textId="77777777" w:rsidR="003F7B27" w:rsidRDefault="003F7B27" w:rsidP="003F7B27">
      <w:pPr>
        <w:ind w:left="90" w:hanging="203"/>
        <w:rPr>
          <w:rFonts w:ascii="Times" w:hAnsi="Times"/>
          <w:i/>
          <w:iCs/>
        </w:rPr>
      </w:pPr>
    </w:p>
    <w:p w14:paraId="56D59E42" w14:textId="77777777" w:rsidR="003F7B27" w:rsidRDefault="003F7B27" w:rsidP="003F7B27">
      <w:pPr>
        <w:ind w:left="90" w:hanging="203"/>
        <w:rPr>
          <w:rFonts w:ascii="Times" w:hAnsi="Times"/>
          <w:i/>
          <w:iCs/>
        </w:rPr>
      </w:pPr>
      <w:r>
        <w:rPr>
          <w:rFonts w:ascii="Times" w:hAnsi="Times"/>
          <w:i/>
          <w:iCs/>
        </w:rPr>
        <w:t>-</w:t>
      </w:r>
      <w:proofErr w:type="spellStart"/>
      <w:r w:rsidRPr="00F775D1">
        <w:rPr>
          <w:rFonts w:ascii="Times" w:hAnsi="Times"/>
          <w:i/>
          <w:iCs/>
        </w:rPr>
        <w:t>Kraskura</w:t>
      </w:r>
      <w:proofErr w:type="spellEnd"/>
      <w:r w:rsidRPr="00F775D1">
        <w:rPr>
          <w:rFonts w:ascii="Times" w:hAnsi="Times"/>
          <w:i/>
          <w:iCs/>
        </w:rPr>
        <w:t>, K.  J. A. Nelson. OUFIERO, CE;</w:t>
      </w:r>
      <w:r>
        <w:rPr>
          <w:rFonts w:ascii="Times" w:hAnsi="Times"/>
          <w:i/>
          <w:iCs/>
        </w:rPr>
        <w:t xml:space="preserve"> (2017).</w:t>
      </w:r>
      <w:r w:rsidRPr="00F775D1">
        <w:rPr>
          <w:rFonts w:ascii="Times" w:hAnsi="Times"/>
          <w:i/>
          <w:iCs/>
        </w:rPr>
        <w:t xml:space="preserve"> Sprint, fast start and prey capture performance of juvenile striped bass under levels of hypoxia encountered in nature. Society of Integrative and Comparative Biology (SICB) Annual Meeting New Orleans, Louisiana. </w:t>
      </w:r>
    </w:p>
    <w:p w14:paraId="5C253F63" w14:textId="77777777" w:rsidR="003F7B27" w:rsidRPr="00F775D1" w:rsidRDefault="003F7B27" w:rsidP="003F7B27">
      <w:pPr>
        <w:ind w:left="90" w:hanging="203"/>
        <w:rPr>
          <w:rFonts w:ascii="Times" w:hAnsi="Times"/>
          <w:i/>
          <w:iCs/>
        </w:rPr>
      </w:pPr>
    </w:p>
    <w:p w14:paraId="1BFDAB02" w14:textId="77777777" w:rsidR="003F7B27" w:rsidRPr="00225685" w:rsidRDefault="003F7B27" w:rsidP="003F7B27">
      <w:pPr>
        <w:ind w:left="90" w:hanging="203"/>
        <w:rPr>
          <w:rFonts w:ascii="Times" w:hAnsi="Times"/>
          <w:i/>
          <w:iCs/>
        </w:rPr>
      </w:pPr>
      <w:r>
        <w:rPr>
          <w:rFonts w:ascii="Times" w:hAnsi="Times"/>
          <w:i/>
          <w:iCs/>
        </w:rPr>
        <w:t>-</w:t>
      </w:r>
      <w:r w:rsidRPr="00F775D1">
        <w:rPr>
          <w:rFonts w:ascii="Times" w:hAnsi="Times"/>
          <w:i/>
          <w:iCs/>
        </w:rPr>
        <w:t>KRASKURA, K*; NELSON, J</w:t>
      </w:r>
      <w:r>
        <w:rPr>
          <w:rFonts w:ascii="Times" w:hAnsi="Times"/>
          <w:i/>
          <w:iCs/>
        </w:rPr>
        <w:t xml:space="preserve">. (2018). </w:t>
      </w:r>
      <w:r w:rsidRPr="00F775D1">
        <w:rPr>
          <w:rFonts w:ascii="Times" w:hAnsi="Times"/>
          <w:i/>
          <w:iCs/>
        </w:rPr>
        <w:t xml:space="preserve"> Fitness components of individual fish that experience hypoxic dead zones under </w:t>
      </w:r>
      <w:proofErr w:type="spellStart"/>
      <w:r w:rsidRPr="00F775D1">
        <w:rPr>
          <w:rFonts w:ascii="Times" w:hAnsi="Times"/>
          <w:i/>
          <w:iCs/>
        </w:rPr>
        <w:t>normoxia</w:t>
      </w:r>
      <w:proofErr w:type="spellEnd"/>
      <w:r w:rsidRPr="00F775D1">
        <w:rPr>
          <w:rFonts w:ascii="Times" w:hAnsi="Times"/>
          <w:i/>
          <w:iCs/>
        </w:rPr>
        <w:t xml:space="preserve"> and hypoxia – Student’s presentation at the Society for Integrative and Comparative Biology, San Francisco, California</w:t>
      </w:r>
      <w:r>
        <w:rPr>
          <w:rFonts w:ascii="Times" w:hAnsi="Times"/>
          <w:i/>
          <w:iCs/>
        </w:rPr>
        <w:t>.</w:t>
      </w:r>
    </w:p>
    <w:p w14:paraId="6D9630BC" w14:textId="087946E9" w:rsidR="003F7B27" w:rsidRDefault="00506EFB" w:rsidP="003F7B27">
      <w:pPr>
        <w:ind w:hanging="180"/>
        <w:rPr>
          <w:rFonts w:ascii="Times" w:hAnsi="Times"/>
          <w:b/>
          <w:bCs/>
          <w:i/>
          <w:iCs/>
        </w:rPr>
      </w:pPr>
      <w:r>
        <w:rPr>
          <w:rFonts w:ascii="Times" w:hAnsi="Times"/>
          <w:noProof/>
        </w:rPr>
        <w:drawing>
          <wp:anchor distT="0" distB="0" distL="114300" distR="114300" simplePos="0" relativeHeight="251667456" behindDoc="1" locked="0" layoutInCell="1" allowOverlap="1" wp14:anchorId="40E6A9B2" wp14:editId="033D1027">
            <wp:simplePos x="0" y="0"/>
            <wp:positionH relativeFrom="margin">
              <wp:align>right</wp:align>
            </wp:positionH>
            <wp:positionV relativeFrom="margin">
              <wp:posOffset>34409380</wp:posOffset>
            </wp:positionV>
            <wp:extent cx="1264285" cy="1381760"/>
            <wp:effectExtent l="0" t="0" r="5715" b="254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12"/>
                    <a:srcRect l="13578" t="27851" r="56709" b="14418"/>
                    <a:stretch/>
                  </pic:blipFill>
                  <pic:spPr bwMode="auto">
                    <a:xfrm>
                      <a:off x="0" y="0"/>
                      <a:ext cx="1265260" cy="1382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D8814D" w14:textId="38D2C26B" w:rsidR="003F7B27" w:rsidRPr="00F775D1" w:rsidRDefault="003F7B27" w:rsidP="003F7B27">
      <w:pPr>
        <w:ind w:hanging="180"/>
        <w:rPr>
          <w:i/>
          <w:iCs/>
          <w:lang w:val="fr-FR"/>
        </w:rPr>
      </w:pPr>
      <w:r w:rsidRPr="00F775D1">
        <w:t xml:space="preserve"> </w:t>
      </w:r>
      <w:r w:rsidRPr="00F775D1">
        <w:rPr>
          <w:i/>
          <w:iCs/>
          <w:lang w:val="fr-FR"/>
        </w:rPr>
        <w:t>Poster</w:t>
      </w:r>
      <w:r>
        <w:rPr>
          <w:i/>
          <w:iCs/>
          <w:lang w:val="fr-FR"/>
        </w:rPr>
        <w:t>s</w:t>
      </w:r>
      <w:r w:rsidRPr="00F775D1">
        <w:rPr>
          <w:i/>
          <w:iCs/>
        </w:rPr>
        <w:t xml:space="preserve"> -</w:t>
      </w:r>
      <w:proofErr w:type="spellStart"/>
      <w:r w:rsidRPr="00F775D1">
        <w:rPr>
          <w:i/>
          <w:iCs/>
        </w:rPr>
        <w:t>Kraskura</w:t>
      </w:r>
      <w:proofErr w:type="spellEnd"/>
      <w:r w:rsidRPr="00F775D1">
        <w:rPr>
          <w:i/>
          <w:iCs/>
        </w:rPr>
        <w:t xml:space="preserve">, K., </w:t>
      </w:r>
      <w:r w:rsidRPr="00F775D1">
        <w:rPr>
          <w:bCs/>
          <w:i/>
          <w:iCs/>
        </w:rPr>
        <w:t>J. A. Nelson</w:t>
      </w:r>
      <w:r w:rsidRPr="00F775D1">
        <w:rPr>
          <w:i/>
          <w:iCs/>
        </w:rPr>
        <w:t xml:space="preserve">, C. E. </w:t>
      </w:r>
      <w:proofErr w:type="spellStart"/>
      <w:r w:rsidRPr="00F775D1">
        <w:rPr>
          <w:i/>
          <w:iCs/>
        </w:rPr>
        <w:t>Oufiero</w:t>
      </w:r>
      <w:proofErr w:type="spellEnd"/>
      <w:r w:rsidRPr="00F775D1">
        <w:rPr>
          <w:i/>
          <w:iCs/>
        </w:rPr>
        <w:t>, and K. Ricci. 2016. Allometry and repeatability of gymnotiform swimming performance in black ghost knifefish (</w:t>
      </w:r>
      <w:proofErr w:type="spellStart"/>
      <w:r w:rsidRPr="00F775D1">
        <w:rPr>
          <w:i/>
          <w:iCs/>
        </w:rPr>
        <w:t>Apteronotus</w:t>
      </w:r>
      <w:proofErr w:type="spellEnd"/>
      <w:r w:rsidRPr="00F775D1">
        <w:rPr>
          <w:i/>
          <w:iCs/>
        </w:rPr>
        <w:t xml:space="preserve"> </w:t>
      </w:r>
      <w:proofErr w:type="spellStart"/>
      <w:r w:rsidRPr="00F775D1">
        <w:rPr>
          <w:i/>
          <w:iCs/>
        </w:rPr>
        <w:t>albifrons</w:t>
      </w:r>
      <w:proofErr w:type="spellEnd"/>
      <w:r w:rsidRPr="00F775D1">
        <w:rPr>
          <w:i/>
          <w:iCs/>
        </w:rPr>
        <w:t xml:space="preserve">). Society of Integrative and Comparative Biology (SICB) Annual Meeting Portland, Oregon. </w:t>
      </w:r>
    </w:p>
    <w:p w14:paraId="4DE53B1E" w14:textId="77777777" w:rsidR="003F7B27" w:rsidRPr="00F775D1" w:rsidRDefault="003F7B27" w:rsidP="003F7B27">
      <w:pPr>
        <w:ind w:left="90" w:hanging="203"/>
        <w:rPr>
          <w:rFonts w:ascii="Times" w:hAnsi="Times"/>
          <w:b/>
          <w:bCs/>
          <w:i/>
          <w:iCs/>
        </w:rPr>
      </w:pPr>
    </w:p>
    <w:p w14:paraId="6E19C710" w14:textId="7773F680" w:rsidR="003F7B27" w:rsidRDefault="003F7B27" w:rsidP="003F7B27">
      <w:pPr>
        <w:ind w:left="90" w:hanging="203"/>
        <w:rPr>
          <w:rFonts w:ascii="Times" w:hAnsi="Times"/>
          <w:i/>
          <w:iCs/>
        </w:rPr>
      </w:pPr>
      <w:r>
        <w:rPr>
          <w:rFonts w:ascii="Times" w:hAnsi="Times"/>
          <w:i/>
          <w:iCs/>
        </w:rPr>
        <w:t>-</w:t>
      </w:r>
      <w:r w:rsidRPr="00F775D1">
        <w:rPr>
          <w:rFonts w:ascii="Times" w:hAnsi="Times"/>
          <w:i/>
          <w:iCs/>
        </w:rPr>
        <w:t>Benningto</w:t>
      </w:r>
      <w:r>
        <w:rPr>
          <w:rFonts w:ascii="Times" w:hAnsi="Times"/>
          <w:i/>
          <w:iCs/>
        </w:rPr>
        <w:t>n</w:t>
      </w:r>
      <w:r w:rsidRPr="00F775D1">
        <w:rPr>
          <w:rFonts w:ascii="Times" w:hAnsi="Times"/>
          <w:i/>
          <w:iCs/>
        </w:rPr>
        <w:t xml:space="preserve">, R., K. </w:t>
      </w:r>
      <w:proofErr w:type="spellStart"/>
      <w:r w:rsidRPr="00F775D1">
        <w:rPr>
          <w:rFonts w:ascii="Times" w:hAnsi="Times"/>
          <w:i/>
          <w:iCs/>
        </w:rPr>
        <w:t>Kraskura</w:t>
      </w:r>
      <w:proofErr w:type="spellEnd"/>
      <w:r w:rsidRPr="00F775D1">
        <w:rPr>
          <w:rFonts w:ascii="Times" w:hAnsi="Times"/>
          <w:i/>
          <w:iCs/>
        </w:rPr>
        <w:t xml:space="preserve">, </w:t>
      </w:r>
      <w:r w:rsidRPr="00F775D1">
        <w:rPr>
          <w:rFonts w:ascii="Times" w:hAnsi="Times"/>
          <w:bCs/>
          <w:i/>
          <w:iCs/>
        </w:rPr>
        <w:t>J. A. Nelson</w:t>
      </w:r>
      <w:r w:rsidRPr="00F775D1">
        <w:rPr>
          <w:rFonts w:ascii="Times" w:hAnsi="Times"/>
          <w:i/>
          <w:iCs/>
        </w:rPr>
        <w:t xml:space="preserve">, C. E. </w:t>
      </w:r>
      <w:proofErr w:type="spellStart"/>
      <w:r w:rsidRPr="00F775D1">
        <w:rPr>
          <w:rFonts w:ascii="Times" w:hAnsi="Times"/>
          <w:i/>
          <w:iCs/>
        </w:rPr>
        <w:t>Oufiero</w:t>
      </w:r>
      <w:proofErr w:type="spellEnd"/>
      <w:r w:rsidRPr="00F775D1">
        <w:rPr>
          <w:rFonts w:ascii="Times" w:hAnsi="Times"/>
          <w:i/>
          <w:iCs/>
        </w:rPr>
        <w:t>, and K. Ricci.</w:t>
      </w:r>
      <w:r>
        <w:rPr>
          <w:rFonts w:ascii="Times" w:hAnsi="Times"/>
          <w:i/>
          <w:iCs/>
        </w:rPr>
        <w:t>(2016).</w:t>
      </w:r>
      <w:r w:rsidRPr="00F775D1">
        <w:rPr>
          <w:rFonts w:ascii="Times" w:hAnsi="Times"/>
          <w:i/>
          <w:iCs/>
        </w:rPr>
        <w:t xml:space="preserve"> Repeatability and kinematics of gymnotiform swimming performance in the black ghost knifefish. International Congress on the Biology of Fish (ICBF), San Marcos, Texas. </w:t>
      </w:r>
    </w:p>
    <w:p w14:paraId="6DF6907E" w14:textId="77777777" w:rsidR="003F7B27" w:rsidRPr="0013697D" w:rsidRDefault="003F7B27" w:rsidP="003F7B27">
      <w:pPr>
        <w:rPr>
          <w:rFonts w:ascii="Times" w:hAnsi="Times"/>
        </w:rPr>
      </w:pPr>
    </w:p>
    <w:p w14:paraId="27123054" w14:textId="77777777" w:rsidR="003F7B27" w:rsidRDefault="003F7B27" w:rsidP="003F7B27">
      <w:pPr>
        <w:rPr>
          <w:rFonts w:ascii="Times" w:hAnsi="Times"/>
        </w:rPr>
      </w:pPr>
      <w:r w:rsidRPr="0013697D">
        <w:rPr>
          <w:rFonts w:ascii="Times" w:hAnsi="Times"/>
        </w:rPr>
        <w:t>16) Danielle Gruber</w:t>
      </w:r>
      <w:r>
        <w:rPr>
          <w:rFonts w:ascii="Times" w:hAnsi="Times"/>
        </w:rPr>
        <w:t>.2017-present. Swimming performance and thermal tolerance of urban and rural dace after thermal pulses.</w:t>
      </w:r>
    </w:p>
    <w:p w14:paraId="7FD4D869" w14:textId="77777777" w:rsidR="003F7B27" w:rsidRDefault="003F7B27" w:rsidP="003F7B27">
      <w:pPr>
        <w:rPr>
          <w:rFonts w:ascii="Times" w:hAnsi="Times"/>
        </w:rPr>
      </w:pPr>
    </w:p>
    <w:p w14:paraId="237F2271" w14:textId="2B14E135" w:rsidR="003F7B27" w:rsidRPr="0013697D" w:rsidRDefault="002F1EC4" w:rsidP="003F7B27">
      <w:pPr>
        <w:rPr>
          <w:rFonts w:ascii="Times" w:hAnsi="Times"/>
        </w:rPr>
      </w:pPr>
      <w:r>
        <w:rPr>
          <w:rFonts w:ascii="Times" w:hAnsi="Times"/>
          <w:noProof/>
        </w:rPr>
        <w:drawing>
          <wp:anchor distT="0" distB="0" distL="114300" distR="114300" simplePos="0" relativeHeight="251670528" behindDoc="1" locked="0" layoutInCell="1" allowOverlap="1" wp14:anchorId="5B1085EB" wp14:editId="7D92C55E">
            <wp:simplePos x="0" y="0"/>
            <wp:positionH relativeFrom="column">
              <wp:posOffset>-386036</wp:posOffset>
            </wp:positionH>
            <wp:positionV relativeFrom="paragraph">
              <wp:posOffset>-35845655</wp:posOffset>
            </wp:positionV>
            <wp:extent cx="2616451" cy="1855092"/>
            <wp:effectExtent l="0" t="0" r="0" b="0"/>
            <wp:wrapTight wrapText="bothSides">
              <wp:wrapPolygon edited="0">
                <wp:start x="0" y="0"/>
                <wp:lineTo x="0" y="21445"/>
                <wp:lineTo x="21495" y="21445"/>
                <wp:lineTo x="21495" y="0"/>
                <wp:lineTo x="0" y="0"/>
              </wp:wrapPolygon>
            </wp:wrapTight>
            <wp:docPr id="1" name="Picture 1" descr="A picture containing person, 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male&#10;&#10;Description automatically generated"/>
                    <pic:cNvPicPr/>
                  </pic:nvPicPr>
                  <pic:blipFill rotWithShape="1">
                    <a:blip r:embed="rId13">
                      <a:extLst>
                        <a:ext uri="{28A0092B-C50C-407E-A947-70E740481C1C}">
                          <a14:useLocalDpi xmlns:a14="http://schemas.microsoft.com/office/drawing/2010/main" val="0"/>
                        </a:ext>
                      </a:extLst>
                    </a:blip>
                    <a:srcRect l="25158" t="33685" r="39110" b="21276"/>
                    <a:stretch/>
                  </pic:blipFill>
                  <pic:spPr bwMode="auto">
                    <a:xfrm>
                      <a:off x="0" y="0"/>
                      <a:ext cx="2617448" cy="18557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B27">
        <w:rPr>
          <w:rFonts w:ascii="Times" w:hAnsi="Times"/>
        </w:rPr>
        <w:t>17) Tyler Wilt. 2019-present. Hypoxia tolerance of juvenile swimming striped bass. Here seining for juvenile striped bass on the Elk River.</w:t>
      </w:r>
    </w:p>
    <w:p w14:paraId="5F590AE9" w14:textId="77777777" w:rsidR="003F7B27" w:rsidRPr="0013697D" w:rsidRDefault="003F7B27" w:rsidP="003F7B27">
      <w:pPr>
        <w:rPr>
          <w:rFonts w:ascii="Times" w:hAnsi="Times"/>
        </w:rPr>
      </w:pPr>
    </w:p>
    <w:p w14:paraId="76047FE2" w14:textId="77777777" w:rsidR="003F7B27" w:rsidRPr="0013697D" w:rsidRDefault="003F7B27" w:rsidP="003F7B27">
      <w:pPr>
        <w:rPr>
          <w:rFonts w:ascii="Times" w:hAnsi="Times"/>
        </w:rPr>
      </w:pPr>
    </w:p>
    <w:p w14:paraId="25AAE8E1" w14:textId="77777777" w:rsidR="003F7B27" w:rsidRPr="0013697D" w:rsidRDefault="003F7B27" w:rsidP="003F7B27">
      <w:pPr>
        <w:rPr>
          <w:rFonts w:ascii="Times" w:hAnsi="Times"/>
        </w:rPr>
      </w:pPr>
      <w:r w:rsidRPr="00225685">
        <w:rPr>
          <w:rFonts w:ascii="Times" w:hAnsi="Times"/>
          <w:b/>
          <w:bCs/>
        </w:rPr>
        <w:t>Post -Master's</w:t>
      </w:r>
      <w:r w:rsidRPr="0013697D">
        <w:rPr>
          <w:rFonts w:ascii="Times" w:hAnsi="Times"/>
        </w:rPr>
        <w:t xml:space="preserve"> </w:t>
      </w:r>
      <w:r w:rsidRPr="00225685">
        <w:rPr>
          <w:rFonts w:ascii="Times" w:hAnsi="Times"/>
          <w:b/>
          <w:bCs/>
        </w:rPr>
        <w:t>Student</w:t>
      </w:r>
      <w:r w:rsidRPr="0013697D">
        <w:rPr>
          <w:rFonts w:ascii="Times" w:hAnsi="Times"/>
        </w:rPr>
        <w:t xml:space="preserve">: </w:t>
      </w:r>
      <w:ins w:id="0" w:author="Towson University" w:date="2011-07-06T12:30:00Z">
        <w:r w:rsidRPr="0013697D">
          <w:rPr>
            <w:rFonts w:ascii="Times" w:hAnsi="Times"/>
            <w:rPrChange w:id="1" w:author="Towson University" w:date="2011-07-06T13:12:00Z">
              <w:rPr>
                <w:sz w:val="19"/>
                <w:szCs w:val="19"/>
              </w:rPr>
            </w:rPrChange>
          </w:rPr>
          <w:t>Fabrizio Atzori, 12/2010-9/2011</w:t>
        </w:r>
      </w:ins>
      <w:r w:rsidRPr="0013697D">
        <w:rPr>
          <w:rFonts w:ascii="Times" w:hAnsi="Times"/>
        </w:rPr>
        <w:t>- Italy.</w:t>
      </w:r>
      <w:r>
        <w:rPr>
          <w:rFonts w:ascii="Times" w:hAnsi="Times"/>
        </w:rPr>
        <w:t xml:space="preserve"> Here sampling Maryland crabs.</w:t>
      </w:r>
    </w:p>
    <w:p w14:paraId="28B4C93F" w14:textId="77777777" w:rsidR="003F7B27" w:rsidRPr="0013697D" w:rsidRDefault="003F7B27" w:rsidP="003F7B27">
      <w:pPr>
        <w:rPr>
          <w:rFonts w:ascii="Times" w:hAnsi="Times"/>
        </w:rPr>
      </w:pPr>
    </w:p>
    <w:p w14:paraId="3A9930A2" w14:textId="00A73E05" w:rsidR="003F7B27" w:rsidRDefault="003F7B27" w:rsidP="003F7B27">
      <w:pPr>
        <w:widowControl w:val="0"/>
        <w:autoSpaceDE w:val="0"/>
        <w:autoSpaceDN w:val="0"/>
        <w:adjustRightInd w:val="0"/>
        <w:spacing w:after="240" w:line="360" w:lineRule="atLeast"/>
        <w:rPr>
          <w:rFonts w:ascii="Times" w:hAnsi="Times" w:cs="Times"/>
          <w:i/>
          <w:iCs/>
          <w:color w:val="000000"/>
          <w:lang w:eastAsia="ja-JP"/>
        </w:rPr>
      </w:pPr>
      <w:r w:rsidRPr="001A2B86">
        <w:rPr>
          <w:rFonts w:ascii="Times" w:hAnsi="Times"/>
          <w:b/>
          <w:bCs/>
        </w:rPr>
        <w:t>Peer-reviewed scientific paper</w:t>
      </w:r>
      <w:r>
        <w:rPr>
          <w:rFonts w:ascii="Times" w:hAnsi="Times"/>
          <w:b/>
          <w:bCs/>
        </w:rPr>
        <w:t>s</w:t>
      </w:r>
      <w:r w:rsidRPr="001A2B86">
        <w:rPr>
          <w:rFonts w:ascii="Times" w:hAnsi="Times"/>
          <w:bCs/>
        </w:rPr>
        <w:t>:</w:t>
      </w:r>
      <w:r w:rsidRPr="009C0AB2">
        <w:rPr>
          <w:rFonts w:ascii="Times" w:hAnsi="Times"/>
          <w:bCs/>
          <w:i/>
          <w:iCs/>
        </w:rPr>
        <w:t>-</w:t>
      </w:r>
      <w:r w:rsidRPr="004144C9">
        <w:rPr>
          <w:rFonts w:ascii="Times" w:hAnsi="Times" w:cs="Times"/>
          <w:bCs/>
          <w:i/>
          <w:iCs/>
          <w:color w:val="000000"/>
          <w:lang w:eastAsia="ja-JP"/>
        </w:rPr>
        <w:t xml:space="preserve">Nelson, J.A. F. Atzori , K. R. </w:t>
      </w:r>
      <w:proofErr w:type="spellStart"/>
      <w:r w:rsidRPr="004144C9">
        <w:rPr>
          <w:rFonts w:ascii="Times" w:hAnsi="Times" w:cs="Times"/>
          <w:bCs/>
          <w:i/>
          <w:iCs/>
          <w:color w:val="000000"/>
          <w:lang w:eastAsia="ja-JP"/>
        </w:rPr>
        <w:t>Gastrich</w:t>
      </w:r>
      <w:proofErr w:type="spellEnd"/>
      <w:r w:rsidRPr="004144C9">
        <w:rPr>
          <w:rFonts w:ascii="Times" w:hAnsi="Times" w:cs="Times"/>
          <w:bCs/>
          <w:i/>
          <w:iCs/>
          <w:color w:val="000000"/>
          <w:lang w:eastAsia="ja-JP"/>
        </w:rPr>
        <w:t xml:space="preserve">#. (2015). </w:t>
      </w:r>
      <w:r w:rsidRPr="004144C9">
        <w:rPr>
          <w:rFonts w:ascii="Times" w:hAnsi="Times"/>
          <w:i/>
          <w:iCs/>
          <w:color w:val="000000"/>
          <w:lang w:eastAsia="ja-JP"/>
        </w:rPr>
        <w:t xml:space="preserve">Repeatability and phenotypic plasticity of fish swimming performance across a gradient of urbanization. </w:t>
      </w:r>
      <w:r w:rsidRPr="004144C9">
        <w:rPr>
          <w:rFonts w:ascii="Times" w:hAnsi="Times" w:cs="Times"/>
          <w:bCs/>
          <w:i/>
          <w:iCs/>
          <w:color w:val="000000"/>
          <w:lang w:eastAsia="ja-JP"/>
        </w:rPr>
        <w:t xml:space="preserve">Environmental Biology of Fishes: 98:1431-1447 </w:t>
      </w:r>
      <w:r w:rsidR="002F1EC4">
        <w:rPr>
          <w:rFonts w:ascii="Times" w:hAnsi="Times" w:cs="Times"/>
          <w:i/>
          <w:iCs/>
          <w:noProof/>
          <w:color w:val="000000"/>
          <w:lang w:eastAsia="ja-JP"/>
        </w:rPr>
        <w:drawing>
          <wp:anchor distT="0" distB="0" distL="114300" distR="114300" simplePos="0" relativeHeight="251671552" behindDoc="1" locked="0" layoutInCell="1" allowOverlap="1" wp14:anchorId="2B02F6AC" wp14:editId="66331EC3">
            <wp:simplePos x="0" y="0"/>
            <wp:positionH relativeFrom="margin">
              <wp:align>right</wp:align>
            </wp:positionH>
            <wp:positionV relativeFrom="margin">
              <wp:align>bottom</wp:align>
            </wp:positionV>
            <wp:extent cx="2105314" cy="1873770"/>
            <wp:effectExtent l="0" t="0" r="3175" b="6350"/>
            <wp:wrapSquare wrapText="bothSides"/>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rotWithShape="1">
                    <a:blip r:embed="rId14">
                      <a:extLst>
                        <a:ext uri="{28A0092B-C50C-407E-A947-70E740481C1C}">
                          <a14:useLocalDpi xmlns:a14="http://schemas.microsoft.com/office/drawing/2010/main" val="0"/>
                        </a:ext>
                      </a:extLst>
                    </a:blip>
                    <a:srcRect l="33839" t="27234" r="46298" b="41338"/>
                    <a:stretch/>
                  </pic:blipFill>
                  <pic:spPr bwMode="auto">
                    <a:xfrm>
                      <a:off x="0" y="0"/>
                      <a:ext cx="2105498" cy="18739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B79EA" w14:textId="03F40FC3" w:rsidR="003F7B27" w:rsidRPr="003C2FAC" w:rsidRDefault="003F7B27" w:rsidP="003F7B27">
      <w:pPr>
        <w:widowControl w:val="0"/>
        <w:autoSpaceDE w:val="0"/>
        <w:autoSpaceDN w:val="0"/>
        <w:adjustRightInd w:val="0"/>
        <w:spacing w:after="240" w:line="360" w:lineRule="atLeast"/>
        <w:rPr>
          <w:rFonts w:ascii="Times" w:hAnsi="Times" w:cs="Times"/>
          <w:i/>
          <w:iCs/>
          <w:color w:val="000000"/>
          <w:lang w:eastAsia="ja-JP"/>
        </w:rPr>
      </w:pPr>
    </w:p>
    <w:p w14:paraId="496EEC81" w14:textId="77777777" w:rsidR="002E4B2A" w:rsidRDefault="002F1EC4"/>
    <w:sectPr w:rsidR="002E4B2A" w:rsidSect="00285EA2">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Helvetica">
    <w:panose1 w:val="00000000000000000000"/>
    <w:charset w:val="00"/>
    <w:family w:val="auto"/>
    <w:pitch w:val="variable"/>
    <w:sig w:usb0="E00002FF" w:usb1="5000785B" w:usb2="00000000" w:usb3="00000000" w:csb0="0000019F" w:csb1="00000000"/>
  </w:font>
  <w:font w:name="Times">
    <w:altName w:val="﷽﷽﷽﷽﷽"/>
    <w:panose1 w:val="00000500000000020000"/>
    <w:charset w:val="00"/>
    <w:family w:val="auto"/>
    <w:pitch w:val="variable"/>
    <w:sig w:usb0="E00002FF" w:usb1="5000205A"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70"/>
  <w:proofState w:spelling="clean" w:grammar="clean"/>
  <w:doNotTrackMov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B27"/>
    <w:rsid w:val="002C58F8"/>
    <w:rsid w:val="002F1EC4"/>
    <w:rsid w:val="003F7B27"/>
    <w:rsid w:val="00506EFB"/>
    <w:rsid w:val="006A5971"/>
    <w:rsid w:val="008159E9"/>
    <w:rsid w:val="00FF4F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55B229"/>
  <w14:defaultImageDpi w14:val="32767"/>
  <w15:chartTrackingRefBased/>
  <w15:docId w15:val="{235C265C-37B2-C94D-84BE-CA0020C8A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F7B27"/>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rsid w:val="003F7B27"/>
    <w:rPr>
      <w:rFonts w:ascii="Helvetica" w:hAnsi="Helvetica"/>
      <w:szCs w:val="20"/>
      <w:lang w:eastAsia="ja-JP"/>
    </w:rPr>
  </w:style>
  <w:style w:type="paragraph" w:styleId="BalloonText">
    <w:name w:val="Balloon Text"/>
    <w:basedOn w:val="Normal"/>
    <w:link w:val="BalloonTextChar"/>
    <w:uiPriority w:val="99"/>
    <w:semiHidden/>
    <w:unhideWhenUsed/>
    <w:rsid w:val="003F7B27"/>
    <w:rPr>
      <w:sz w:val="18"/>
      <w:szCs w:val="18"/>
    </w:rPr>
  </w:style>
  <w:style w:type="character" w:customStyle="1" w:styleId="BalloonTextChar">
    <w:name w:val="Balloon Text Char"/>
    <w:basedOn w:val="DefaultParagraphFont"/>
    <w:link w:val="BalloonText"/>
    <w:uiPriority w:val="99"/>
    <w:semiHidden/>
    <w:rsid w:val="003F7B27"/>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emf"/><Relationship Id="rId5" Type="http://schemas.openxmlformats.org/officeDocument/2006/relationships/image" Target="media/image2.jpg"/><Relationship Id="rId15" Type="http://schemas.openxmlformats.org/officeDocument/2006/relationships/fontTable" Target="fontTable.xml"/><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emf"/><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2416</Words>
  <Characters>13777</Characters>
  <Application>Microsoft Office Word</Application>
  <DocSecurity>0</DocSecurity>
  <Lines>114</Lines>
  <Paragraphs>32</Paragraphs>
  <ScaleCrop>false</ScaleCrop>
  <Company/>
  <LinksUpToDate>false</LinksUpToDate>
  <CharactersWithSpaces>16161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Nelson, Jay</dc:creator>
  <cp:keywords/>
  <dc:description/>
  <cp:lastModifiedBy>Nelson, Jay</cp:lastModifiedBy>
  <cp:revision>3</cp:revision>
  <dcterms:created xsi:type="dcterms:W3CDTF">2021-01-22T02:58:00Z</dcterms:created>
  <dcterms:modified xsi:type="dcterms:W3CDTF">2021-01-22T03:09:00Z</dcterms:modified>
</cp:coreProperties>
</file>